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62AA6" w14:textId="30C29E46" w:rsidR="00817E92" w:rsidRPr="003D21C2" w:rsidRDefault="00221FE9">
      <w:pPr>
        <w:pStyle w:val="zzCover"/>
        <w:rPr>
          <w:sz w:val="20"/>
        </w:rPr>
      </w:pPr>
      <w:r>
        <w:rPr>
          <w:sz w:val="36"/>
        </w:rPr>
        <w:t>Open Geospatial Consortium</w:t>
      </w:r>
      <w:r w:rsidR="00817E92" w:rsidRPr="003D21C2">
        <w:rPr>
          <w:sz w:val="20"/>
        </w:rPr>
        <w:t xml:space="preserve"> </w:t>
      </w:r>
    </w:p>
    <w:p w14:paraId="736F0369" w14:textId="344A7299" w:rsidR="00817E92" w:rsidRPr="00B23594" w:rsidRDefault="00221FE9">
      <w:pPr>
        <w:pStyle w:val="zzCover"/>
        <w:rPr>
          <w:b w:val="0"/>
          <w:color w:val="auto"/>
          <w:sz w:val="20"/>
          <w:lang w:eastAsia="ko-KR"/>
        </w:rPr>
      </w:pPr>
      <w:r>
        <w:rPr>
          <w:b w:val="0"/>
          <w:sz w:val="20"/>
        </w:rPr>
        <w:t xml:space="preserve">Submission </w:t>
      </w:r>
      <w:r w:rsidR="00817E92" w:rsidRPr="003D21C2">
        <w:rPr>
          <w:b w:val="0"/>
          <w:sz w:val="20"/>
        </w:rPr>
        <w:t>Date</w:t>
      </w:r>
      <w:r w:rsidR="00817E92" w:rsidRPr="00B23594">
        <w:rPr>
          <w:b w:val="0"/>
          <w:color w:val="auto"/>
          <w:sz w:val="20"/>
        </w:rPr>
        <w:t>:   </w:t>
      </w:r>
      <w:r w:rsidR="004704A6" w:rsidRPr="00B23594">
        <w:rPr>
          <w:b w:val="0"/>
          <w:color w:val="auto"/>
          <w:sz w:val="20"/>
        </w:rPr>
        <w:t>201</w:t>
      </w:r>
      <w:r w:rsidR="000E740D">
        <w:rPr>
          <w:b w:val="0"/>
          <w:color w:val="auto"/>
          <w:sz w:val="20"/>
        </w:rPr>
        <w:t>5</w:t>
      </w:r>
      <w:r w:rsidRPr="00B23594">
        <w:rPr>
          <w:b w:val="0"/>
          <w:color w:val="auto"/>
          <w:sz w:val="20"/>
        </w:rPr>
        <w:t>-</w:t>
      </w:r>
      <w:r w:rsidR="00B43958" w:rsidRPr="00B23594">
        <w:rPr>
          <w:b w:val="0"/>
          <w:color w:val="auto"/>
          <w:sz w:val="20"/>
        </w:rPr>
        <w:t>0</w:t>
      </w:r>
      <w:r w:rsidR="000E740D">
        <w:rPr>
          <w:b w:val="0"/>
          <w:color w:val="auto"/>
          <w:sz w:val="20"/>
        </w:rPr>
        <w:t>8</w:t>
      </w:r>
      <w:r w:rsidR="00B43958" w:rsidRPr="00B23594">
        <w:rPr>
          <w:b w:val="0"/>
          <w:color w:val="auto"/>
          <w:sz w:val="20"/>
        </w:rPr>
        <w:t>-</w:t>
      </w:r>
      <w:r w:rsidR="000E740D">
        <w:rPr>
          <w:b w:val="0"/>
          <w:color w:val="auto"/>
          <w:sz w:val="20"/>
        </w:rPr>
        <w:t>24</w:t>
      </w:r>
    </w:p>
    <w:p w14:paraId="2B80E505" w14:textId="3F37ADB2" w:rsidR="00221FE9" w:rsidRPr="00B23594" w:rsidRDefault="00221FE9">
      <w:pPr>
        <w:pStyle w:val="zzCover"/>
        <w:rPr>
          <w:b w:val="0"/>
          <w:color w:val="auto"/>
          <w:sz w:val="20"/>
          <w:lang w:eastAsia="ko-KR"/>
        </w:rPr>
      </w:pPr>
      <w:r w:rsidRPr="00B23594">
        <w:rPr>
          <w:b w:val="0"/>
          <w:color w:val="auto"/>
          <w:sz w:val="20"/>
          <w:lang w:eastAsia="ko-KR"/>
        </w:rPr>
        <w:t xml:space="preserve">Approval Date: </w:t>
      </w:r>
      <w:r w:rsidR="005A67A8">
        <w:rPr>
          <w:b w:val="0"/>
          <w:color w:val="auto"/>
          <w:sz w:val="20"/>
        </w:rPr>
        <w:t>2017-11-02</w:t>
      </w:r>
    </w:p>
    <w:p w14:paraId="17482357" w14:textId="2414EF40" w:rsidR="00221FE9" w:rsidRDefault="00221FE9" w:rsidP="00221FE9">
      <w:pPr>
        <w:pStyle w:val="zzCover"/>
        <w:rPr>
          <w:b w:val="0"/>
          <w:color w:val="auto"/>
          <w:sz w:val="20"/>
        </w:rPr>
      </w:pPr>
      <w:r w:rsidRPr="00B23594">
        <w:rPr>
          <w:b w:val="0"/>
          <w:color w:val="auto"/>
          <w:sz w:val="20"/>
          <w:lang w:eastAsia="ko-KR"/>
        </w:rPr>
        <w:t xml:space="preserve">Publication Date: </w:t>
      </w:r>
      <w:r w:rsidR="00761237">
        <w:rPr>
          <w:b w:val="0"/>
          <w:color w:val="auto"/>
          <w:sz w:val="20"/>
        </w:rPr>
        <w:t>2016-08-23</w:t>
      </w:r>
    </w:p>
    <w:p w14:paraId="1F351209" w14:textId="24C5B8A7" w:rsidR="009966B6" w:rsidRPr="00B23594" w:rsidRDefault="009966B6" w:rsidP="00221FE9">
      <w:pPr>
        <w:pStyle w:val="zzCover"/>
        <w:rPr>
          <w:b w:val="0"/>
          <w:color w:val="auto"/>
          <w:sz w:val="20"/>
          <w:lang w:eastAsia="ko-KR"/>
        </w:rPr>
      </w:pPr>
      <w:r>
        <w:rPr>
          <w:b w:val="0"/>
          <w:color w:val="auto"/>
          <w:sz w:val="20"/>
        </w:rPr>
        <w:t>Update Date: 2018-03-09</w:t>
      </w:r>
    </w:p>
    <w:p w14:paraId="519A6584" w14:textId="568AD5C9" w:rsidR="00221FE9" w:rsidRDefault="00221FE9">
      <w:pPr>
        <w:pStyle w:val="zzCover"/>
        <w:spacing w:before="220"/>
        <w:rPr>
          <w:sz w:val="20"/>
        </w:rPr>
      </w:pPr>
      <w:r w:rsidRPr="00154114">
        <w:rPr>
          <w:sz w:val="20"/>
        </w:rPr>
        <w:t>External identifier of this OGC</w:t>
      </w:r>
      <w:r w:rsidRPr="00154114">
        <w:rPr>
          <w:sz w:val="20"/>
          <w:vertAlign w:val="superscript"/>
        </w:rPr>
        <w:t>®</w:t>
      </w:r>
      <w:r w:rsidRPr="00154114">
        <w:rPr>
          <w:sz w:val="20"/>
        </w:rPr>
        <w:t xml:space="preserve"> document:</w:t>
      </w:r>
      <w:r w:rsidRPr="00154114">
        <w:rPr>
          <w:color w:val="0000FF"/>
          <w:sz w:val="20"/>
        </w:rPr>
        <w:t xml:space="preserve"> </w:t>
      </w:r>
      <w:hyperlink r:id="rId8" w:history="1">
        <w:r w:rsidR="001E69ED" w:rsidRPr="009D736F">
          <w:rPr>
            <w:rStyle w:val="Hyperlink"/>
            <w:sz w:val="20"/>
          </w:rPr>
          <w:t>http://www.opengis.net/doc/IS/indoorgml/1.0</w:t>
        </w:r>
      </w:hyperlink>
    </w:p>
    <w:p w14:paraId="5E409349" w14:textId="33C6CCCE" w:rsidR="001E69ED" w:rsidRPr="001E69ED" w:rsidRDefault="002A6902" w:rsidP="001E69ED">
      <w:pPr>
        <w:pStyle w:val="zzCover"/>
        <w:spacing w:before="220"/>
        <w:rPr>
          <w:sz w:val="20"/>
          <w:lang w:val="en-US"/>
        </w:rPr>
      </w:pPr>
      <w:r>
        <w:rPr>
          <w:sz w:val="20"/>
          <w:lang w:val="en-US"/>
        </w:rPr>
        <w:t xml:space="preserve">Normative </w:t>
      </w:r>
      <w:r w:rsidR="001E69ED" w:rsidRPr="001E69ED">
        <w:rPr>
          <w:sz w:val="20"/>
          <w:lang w:val="en-US"/>
        </w:rPr>
        <w:t>URL for this document: </w:t>
      </w:r>
      <w:hyperlink r:id="rId9" w:history="1">
        <w:r w:rsidR="009873D1" w:rsidRPr="0060285A">
          <w:rPr>
            <w:rStyle w:val="Hyperlink"/>
            <w:sz w:val="20"/>
            <w:lang w:val="en-US"/>
          </w:rPr>
          <w:t>http://docs.opengeospatial.org/is/14-005r5/14-005r5.html</w:t>
        </w:r>
      </w:hyperlink>
    </w:p>
    <w:p w14:paraId="04E2C809" w14:textId="16304C5A" w:rsidR="00817E92" w:rsidRPr="00B43958" w:rsidRDefault="00221FE9">
      <w:pPr>
        <w:pStyle w:val="zzCover"/>
        <w:spacing w:before="220"/>
        <w:rPr>
          <w:b w:val="0"/>
          <w:sz w:val="20"/>
        </w:rPr>
      </w:pPr>
      <w:r>
        <w:rPr>
          <w:b w:val="0"/>
          <w:sz w:val="20"/>
        </w:rPr>
        <w:t xml:space="preserve">Internal </w:t>
      </w:r>
      <w:r w:rsidR="00817E92" w:rsidRPr="003D21C2">
        <w:rPr>
          <w:b w:val="0"/>
          <w:sz w:val="20"/>
        </w:rPr>
        <w:t>Reference number of this OGC</w:t>
      </w:r>
      <w:r w:rsidR="00817E92" w:rsidRPr="003D21C2">
        <w:rPr>
          <w:b w:val="0"/>
          <w:sz w:val="20"/>
          <w:vertAlign w:val="superscript"/>
        </w:rPr>
        <w:t>®</w:t>
      </w:r>
      <w:r w:rsidR="00817E92" w:rsidRPr="003D21C2">
        <w:rPr>
          <w:b w:val="0"/>
          <w:sz w:val="20"/>
        </w:rPr>
        <w:t xml:space="preserve"> project document:   </w:t>
      </w:r>
      <w:r w:rsidR="00817E92" w:rsidRPr="003D21C2">
        <w:t> </w:t>
      </w:r>
      <w:r w:rsidR="00B74D99" w:rsidRPr="00B43958">
        <w:rPr>
          <w:b w:val="0"/>
          <w:sz w:val="20"/>
        </w:rPr>
        <w:fldChar w:fldCharType="begin"/>
      </w:r>
      <w:r w:rsidR="00B74D99" w:rsidRPr="00B43958">
        <w:rPr>
          <w:b w:val="0"/>
          <w:sz w:val="20"/>
        </w:rPr>
        <w:instrText xml:space="preserve"> SUBJECT  \* MERGEFORMAT </w:instrText>
      </w:r>
      <w:r w:rsidR="00B74D99" w:rsidRPr="00B43958">
        <w:rPr>
          <w:b w:val="0"/>
          <w:sz w:val="20"/>
        </w:rPr>
        <w:fldChar w:fldCharType="separate"/>
      </w:r>
      <w:r w:rsidR="00D41724">
        <w:rPr>
          <w:b w:val="0"/>
          <w:sz w:val="20"/>
        </w:rPr>
        <w:t xml:space="preserve">OGC </w:t>
      </w:r>
      <w:r w:rsidR="00D41724">
        <w:rPr>
          <w:b w:val="0"/>
          <w:sz w:val="20"/>
          <w:lang w:eastAsia="ko-KR"/>
        </w:rPr>
        <w:t>14-005r</w:t>
      </w:r>
      <w:r w:rsidR="00B74D99" w:rsidRPr="00B43958">
        <w:rPr>
          <w:b w:val="0"/>
          <w:sz w:val="20"/>
        </w:rPr>
        <w:fldChar w:fldCharType="end"/>
      </w:r>
      <w:r w:rsidR="009873D1">
        <w:rPr>
          <w:b w:val="0"/>
          <w:sz w:val="20"/>
        </w:rPr>
        <w:t>5</w:t>
      </w:r>
    </w:p>
    <w:p w14:paraId="0B20C289" w14:textId="1271A25B" w:rsidR="00817E92" w:rsidRPr="00B43958" w:rsidRDefault="00817E92">
      <w:pPr>
        <w:pStyle w:val="zzCover"/>
        <w:spacing w:before="220"/>
        <w:rPr>
          <w:b w:val="0"/>
          <w:sz w:val="20"/>
          <w:lang w:eastAsia="ko-KR"/>
        </w:rPr>
      </w:pPr>
      <w:r w:rsidRPr="00B43958">
        <w:rPr>
          <w:b w:val="0"/>
          <w:sz w:val="20"/>
        </w:rPr>
        <w:t xml:space="preserve">Version: </w:t>
      </w:r>
      <w:r w:rsidR="00B43958" w:rsidRPr="00B43958">
        <w:rPr>
          <w:b w:val="0"/>
          <w:sz w:val="20"/>
          <w:lang w:eastAsia="ko-KR"/>
        </w:rPr>
        <w:t>1.0</w:t>
      </w:r>
      <w:r w:rsidR="000E740D">
        <w:rPr>
          <w:b w:val="0"/>
          <w:sz w:val="20"/>
          <w:lang w:eastAsia="ko-KR"/>
        </w:rPr>
        <w:t>.</w:t>
      </w:r>
      <w:r w:rsidR="00DD136C">
        <w:rPr>
          <w:b w:val="0"/>
          <w:sz w:val="20"/>
          <w:lang w:eastAsia="ko-KR"/>
        </w:rPr>
        <w:t>3</w:t>
      </w:r>
    </w:p>
    <w:p w14:paraId="02D3BD44" w14:textId="09CACEBC" w:rsidR="00817E92" w:rsidRPr="003D21C2" w:rsidRDefault="00817E92">
      <w:pPr>
        <w:pStyle w:val="zzCover"/>
        <w:spacing w:before="220"/>
        <w:rPr>
          <w:b w:val="0"/>
          <w:sz w:val="20"/>
        </w:rPr>
      </w:pPr>
      <w:r w:rsidRPr="003D21C2">
        <w:rPr>
          <w:b w:val="0"/>
          <w:sz w:val="20"/>
        </w:rPr>
        <w:t>Category: OGC</w:t>
      </w:r>
      <w:r w:rsidRPr="003D21C2">
        <w:rPr>
          <w:b w:val="0"/>
          <w:sz w:val="20"/>
          <w:vertAlign w:val="superscript"/>
        </w:rPr>
        <w:t>®</w:t>
      </w:r>
      <w:r w:rsidR="00882271">
        <w:rPr>
          <w:b w:val="0"/>
          <w:sz w:val="20"/>
        </w:rPr>
        <w:t xml:space="preserve"> Implementation</w:t>
      </w:r>
      <w:r w:rsidR="005A67A8">
        <w:rPr>
          <w:b w:val="0"/>
          <w:sz w:val="20"/>
        </w:rPr>
        <w:t xml:space="preserve"> Standard</w:t>
      </w:r>
    </w:p>
    <w:p w14:paraId="7F9E463C" w14:textId="7F053580" w:rsidR="00221FE9" w:rsidRPr="00063F84" w:rsidRDefault="00817E92" w:rsidP="00063F84">
      <w:pPr>
        <w:pStyle w:val="zzCover"/>
        <w:spacing w:after="0"/>
        <w:rPr>
          <w:b w:val="0"/>
          <w:lang w:eastAsia="ko-KR"/>
        </w:rPr>
      </w:pPr>
      <w:r w:rsidRPr="003D21C2">
        <w:rPr>
          <w:b w:val="0"/>
          <w:sz w:val="20"/>
        </w:rPr>
        <w:t>Editor</w:t>
      </w:r>
      <w:r w:rsidR="00D926A7" w:rsidRPr="003D21C2">
        <w:rPr>
          <w:rFonts w:hint="eastAsia"/>
          <w:b w:val="0"/>
          <w:sz w:val="20"/>
          <w:lang w:eastAsia="ko-KR"/>
        </w:rPr>
        <w:t>s</w:t>
      </w:r>
      <w:r w:rsidRPr="003D21C2">
        <w:rPr>
          <w:b w:val="0"/>
          <w:sz w:val="20"/>
        </w:rPr>
        <w:t>:   </w:t>
      </w:r>
      <w:r w:rsidR="00D926A7" w:rsidRPr="003D21C2">
        <w:rPr>
          <w:rFonts w:hint="eastAsia"/>
          <w:b w:val="0"/>
          <w:sz w:val="20"/>
          <w:lang w:eastAsia="ko-KR"/>
        </w:rPr>
        <w:t xml:space="preserve">Jiyeong Lee, </w:t>
      </w:r>
      <w:r w:rsidR="00D526F8" w:rsidRPr="003D21C2">
        <w:rPr>
          <w:rFonts w:hint="eastAsia"/>
          <w:b w:val="0"/>
          <w:sz w:val="20"/>
          <w:lang w:eastAsia="ko-KR"/>
        </w:rPr>
        <w:t xml:space="preserve">Ki-Joune Li, </w:t>
      </w:r>
      <w:r w:rsidR="00D926A7" w:rsidRPr="003D21C2">
        <w:rPr>
          <w:rFonts w:hint="eastAsia"/>
          <w:b w:val="0"/>
          <w:sz w:val="20"/>
          <w:lang w:eastAsia="ko-KR"/>
        </w:rPr>
        <w:t xml:space="preserve">Sisi Zlatanova, </w:t>
      </w:r>
      <w:r w:rsidR="00D526F8" w:rsidRPr="003D21C2">
        <w:rPr>
          <w:rFonts w:hint="eastAsia"/>
          <w:b w:val="0"/>
          <w:sz w:val="20"/>
          <w:lang w:eastAsia="ko-KR"/>
        </w:rPr>
        <w:t xml:space="preserve">Thomas H. Kolbe, </w:t>
      </w:r>
      <w:r w:rsidR="00C073E0" w:rsidRPr="003D21C2">
        <w:rPr>
          <w:rFonts w:hint="eastAsia"/>
          <w:b w:val="0"/>
          <w:sz w:val="20"/>
          <w:lang w:eastAsia="ko-KR"/>
        </w:rPr>
        <w:t>Claus Nagel, Thomas Becker</w:t>
      </w:r>
    </w:p>
    <w:p w14:paraId="75F95631" w14:textId="77777777" w:rsidR="00221FE9" w:rsidRDefault="00221FE9" w:rsidP="00221FE9">
      <w:pPr>
        <w:jc w:val="right"/>
        <w:rPr>
          <w:b/>
          <w:color w:val="FF0000"/>
          <w:sz w:val="28"/>
          <w:szCs w:val="28"/>
        </w:rPr>
      </w:pPr>
    </w:p>
    <w:p w14:paraId="674CA0A4" w14:textId="0A579438" w:rsidR="00817E92" w:rsidRPr="003D21C2" w:rsidRDefault="0060237B" w:rsidP="00221FE9">
      <w:pPr>
        <w:pStyle w:val="zzCover"/>
        <w:spacing w:after="0"/>
        <w:jc w:val="center"/>
        <w:rPr>
          <w:b w:val="0"/>
          <w:lang w:eastAsia="ko-KR"/>
        </w:rPr>
      </w:pPr>
      <w:r w:rsidRPr="003D21C2">
        <w:rPr>
          <w:rFonts w:hint="eastAsia"/>
          <w:sz w:val="28"/>
          <w:lang w:eastAsia="ko-KR"/>
        </w:rPr>
        <w:t>OGC</w:t>
      </w:r>
      <w:r w:rsidR="00A27505" w:rsidRPr="003D21C2">
        <w:rPr>
          <w:b w:val="0"/>
          <w:vertAlign w:val="superscript"/>
        </w:rPr>
        <w:t>®</w:t>
      </w:r>
      <w:r w:rsidR="00D926A7" w:rsidRPr="003D21C2">
        <w:rPr>
          <w:rFonts w:hint="eastAsia"/>
          <w:sz w:val="28"/>
          <w:lang w:eastAsia="ko-KR"/>
        </w:rPr>
        <w:t xml:space="preserve"> IndoorGML</w:t>
      </w:r>
      <w:r w:rsidR="00BA564D" w:rsidRPr="00BA564D">
        <w:rPr>
          <w:sz w:val="28"/>
          <w:lang w:eastAsia="ko-KR"/>
        </w:rPr>
        <w:t>: Corrigendum</w:t>
      </w:r>
    </w:p>
    <w:p w14:paraId="31503FDC" w14:textId="77777777" w:rsidR="00BA564D" w:rsidRPr="003D21C2" w:rsidRDefault="00BA564D">
      <w:pPr>
        <w:pStyle w:val="zzCover"/>
        <w:jc w:val="left"/>
        <w:rPr>
          <w:b w:val="0"/>
          <w:sz w:val="20"/>
        </w:rPr>
      </w:pPr>
    </w:p>
    <w:p w14:paraId="2575F7C2" w14:textId="77777777" w:rsidR="00817E92" w:rsidRPr="003D21C2" w:rsidRDefault="00817E92">
      <w:pPr>
        <w:pStyle w:val="zzCopyright"/>
        <w:pBdr>
          <w:top w:val="none" w:sz="0" w:space="0" w:color="auto"/>
          <w:left w:val="none" w:sz="0" w:space="0" w:color="auto"/>
          <w:bottom w:val="none" w:sz="0" w:space="0" w:color="auto"/>
          <w:right w:val="none" w:sz="0" w:space="0" w:color="auto"/>
        </w:pBdr>
        <w:jc w:val="center"/>
        <w:rPr>
          <w:b/>
          <w:color w:val="000000"/>
        </w:rPr>
      </w:pPr>
      <w:r w:rsidRPr="003D21C2">
        <w:rPr>
          <w:b/>
          <w:color w:val="000000"/>
        </w:rPr>
        <w:t>Copyright notice</w:t>
      </w:r>
    </w:p>
    <w:p w14:paraId="39AE812E" w14:textId="7FD1A561" w:rsidR="00817E92" w:rsidRPr="003D21C2" w:rsidRDefault="002A6902" w:rsidP="009966B6">
      <w:pPr>
        <w:pStyle w:val="zzCopyright"/>
        <w:pBdr>
          <w:top w:val="none" w:sz="0" w:space="0" w:color="auto"/>
          <w:left w:val="none" w:sz="0" w:space="0" w:color="auto"/>
          <w:bottom w:val="none" w:sz="0" w:space="0" w:color="auto"/>
          <w:right w:val="none" w:sz="0" w:space="0" w:color="auto"/>
        </w:pBdr>
        <w:spacing w:before="240" w:after="720"/>
        <w:ind w:left="288" w:right="288"/>
        <w:jc w:val="center"/>
        <w:rPr>
          <w:b/>
          <w:color w:val="000000"/>
        </w:rPr>
      </w:pPr>
      <w:r w:rsidRPr="00D41724">
        <w:rPr>
          <w:color w:val="auto"/>
        </w:rPr>
        <w:fldChar w:fldCharType="begin"/>
      </w:r>
      <w:r w:rsidRPr="00D41724">
        <w:rPr>
          <w:color w:val="auto"/>
        </w:rPr>
        <w:instrText xml:space="preserve"> COMMENTS   \* MERGEFORMAT </w:instrText>
      </w:r>
      <w:r w:rsidRPr="00D41724">
        <w:rPr>
          <w:color w:val="auto"/>
        </w:rPr>
        <w:fldChar w:fldCharType="separate"/>
      </w:r>
      <w:r w:rsidR="00D41724" w:rsidRPr="00DD136C">
        <w:rPr>
          <w:color w:val="auto"/>
        </w:rPr>
        <w:t xml:space="preserve">Copyright © </w:t>
      </w:r>
      <w:r w:rsidR="005A67A8">
        <w:rPr>
          <w:color w:val="auto"/>
        </w:rPr>
        <w:t>2018</w:t>
      </w:r>
      <w:r w:rsidR="00D41724">
        <w:rPr>
          <w:color w:val="auto"/>
        </w:rPr>
        <w:t xml:space="preserve"> Open Geospatial Consortium.</w:t>
      </w:r>
      <w:r w:rsidRPr="00D41724">
        <w:rPr>
          <w:color w:val="auto"/>
        </w:rPr>
        <w:fldChar w:fldCharType="end"/>
      </w:r>
      <w:r w:rsidR="00817E92" w:rsidRPr="003D21C2">
        <w:rPr>
          <w:color w:val="000000"/>
        </w:rPr>
        <w:br/>
      </w:r>
      <w:r w:rsidR="00817E92" w:rsidRPr="003D21C2">
        <w:rPr>
          <w:color w:val="000000"/>
          <w:lang w:val="en-US"/>
        </w:rPr>
        <w:t xml:space="preserve">To obtain additional rights of use, visit </w:t>
      </w:r>
      <w:hyperlink r:id="rId10" w:history="1">
        <w:r w:rsidR="00817E92" w:rsidRPr="003D21C2">
          <w:rPr>
            <w:rStyle w:val="Hyperlink"/>
            <w:color w:val="000000"/>
            <w:lang w:val="en-US"/>
          </w:rPr>
          <w:t>http://www.opengeospatial.org/legal/</w:t>
        </w:r>
      </w:hyperlink>
      <w:r w:rsidR="00817E92" w:rsidRPr="003D21C2">
        <w:rPr>
          <w:color w:val="000000"/>
        </w:rPr>
        <w:t>.</w:t>
      </w:r>
    </w:p>
    <w:p w14:paraId="769E81EC" w14:textId="77777777" w:rsidR="00817E92" w:rsidRPr="003D21C2" w:rsidRDefault="00817E92">
      <w:pPr>
        <w:pStyle w:val="zzCopyright"/>
        <w:pBdr>
          <w:top w:val="none" w:sz="0" w:space="0" w:color="auto"/>
          <w:left w:val="none" w:sz="0" w:space="0" w:color="auto"/>
          <w:bottom w:val="none" w:sz="0" w:space="0" w:color="auto"/>
          <w:right w:val="none" w:sz="0" w:space="0" w:color="auto"/>
        </w:pBdr>
        <w:jc w:val="center"/>
        <w:rPr>
          <w:b/>
          <w:color w:val="000000"/>
        </w:rPr>
      </w:pPr>
      <w:r w:rsidRPr="003D21C2">
        <w:rPr>
          <w:b/>
          <w:color w:val="000000"/>
        </w:rPr>
        <w:t>Warning</w:t>
      </w:r>
    </w:p>
    <w:p w14:paraId="3C748C67" w14:textId="77777777" w:rsidR="0033773F" w:rsidRPr="0033773F" w:rsidRDefault="0033773F" w:rsidP="0033773F">
      <w:pPr>
        <w:spacing w:after="0"/>
        <w:rPr>
          <w:rFonts w:eastAsia="Times New Roman"/>
          <w:szCs w:val="24"/>
          <w:lang w:val="en-US"/>
        </w:rPr>
      </w:pPr>
      <w:r w:rsidRPr="0033773F">
        <w:rPr>
          <w:rFonts w:ascii="Georgia" w:eastAsia="Times New Roman" w:hAnsi="Georgia"/>
          <w:color w:val="000000"/>
          <w:szCs w:val="24"/>
          <w:lang w:val="en-US"/>
        </w:rPr>
        <w:t>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 This is a corrigendum for 14-005r4.</w:t>
      </w:r>
    </w:p>
    <w:p w14:paraId="3B5FADF8" w14:textId="60A1DFC7" w:rsidR="005A67A8" w:rsidRDefault="005A67A8" w:rsidP="00221FE9">
      <w:bookmarkStart w:id="0" w:name="_GoBack"/>
      <w:bookmarkEnd w:id="0"/>
    </w:p>
    <w:p w14:paraId="3D12C995" w14:textId="14CC2F60" w:rsidR="005A67A8" w:rsidRDefault="005A67A8" w:rsidP="00221FE9"/>
    <w:p w14:paraId="78422BF8" w14:textId="77777777" w:rsidR="005A67A8" w:rsidRPr="002A6902" w:rsidRDefault="005A67A8" w:rsidP="00221FE9">
      <w:pPr>
        <w:rPr>
          <w:b/>
          <w:lang w:val="en-US"/>
        </w:rPr>
      </w:pPr>
    </w:p>
    <w:p w14:paraId="27BEDFB6" w14:textId="1FC3A6E8" w:rsidR="00221FE9" w:rsidRPr="00A60280"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sidRPr="00A60280">
        <w:rPr>
          <w:b w:val="0"/>
          <w:color w:val="auto"/>
          <w:sz w:val="20"/>
        </w:rPr>
        <w:t>Document type:   </w:t>
      </w:r>
      <w:r w:rsidRPr="00A60280">
        <w:rPr>
          <w:b w:val="0"/>
          <w:color w:val="auto"/>
          <w:sz w:val="20"/>
        </w:rPr>
        <w:tab/>
        <w:t>OGC</w:t>
      </w:r>
      <w:r w:rsidRPr="00A60280">
        <w:rPr>
          <w:b w:val="0"/>
          <w:color w:val="auto"/>
          <w:sz w:val="20"/>
          <w:vertAlign w:val="superscript"/>
        </w:rPr>
        <w:t>®</w:t>
      </w:r>
      <w:r w:rsidRPr="00A60280">
        <w:rPr>
          <w:b w:val="0"/>
          <w:color w:val="auto"/>
          <w:sz w:val="20"/>
        </w:rPr>
        <w:t xml:space="preserve"> </w:t>
      </w:r>
      <w:r w:rsidR="00A60280" w:rsidRPr="00A60280">
        <w:rPr>
          <w:b w:val="0"/>
          <w:color w:val="auto"/>
          <w:sz w:val="20"/>
        </w:rPr>
        <w:t>Standard</w:t>
      </w:r>
    </w:p>
    <w:p w14:paraId="6098FF70" w14:textId="04635D4A" w:rsidR="00221FE9"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r w:rsidR="00DB6DC7">
        <w:rPr>
          <w:b w:val="0"/>
          <w:color w:val="auto"/>
          <w:sz w:val="20"/>
        </w:rPr>
        <w:t>Encoding</w:t>
      </w:r>
    </w:p>
    <w:p w14:paraId="688C5FF9" w14:textId="28C26A7C" w:rsidR="00221FE9" w:rsidRDefault="00221FE9" w:rsidP="00221FE9">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882271">
        <w:rPr>
          <w:b w:val="0"/>
          <w:color w:val="auto"/>
          <w:sz w:val="20"/>
        </w:rPr>
        <w:t xml:space="preserve">Approved </w:t>
      </w:r>
    </w:p>
    <w:p w14:paraId="6C4AD00F" w14:textId="77777777" w:rsidR="00221FE9" w:rsidRDefault="00221FE9" w:rsidP="00221FE9">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0D1CD247" w14:textId="117EE90D" w:rsidR="00221FE9" w:rsidRDefault="00221FE9" w:rsidP="00221FE9"/>
    <w:p w14:paraId="4CBF4DBF" w14:textId="77777777" w:rsidR="008D715B" w:rsidRDefault="008D715B" w:rsidP="00B43958">
      <w:pPr>
        <w:rPr>
          <w:lang w:eastAsia="ko-KR"/>
        </w:rPr>
      </w:pPr>
    </w:p>
    <w:p w14:paraId="621687CE" w14:textId="77777777" w:rsidR="008D715B" w:rsidRDefault="008D715B" w:rsidP="00B43958">
      <w:pPr>
        <w:rPr>
          <w:sz w:val="16"/>
          <w:szCs w:val="16"/>
        </w:rPr>
      </w:pPr>
    </w:p>
    <w:p w14:paraId="4C1DE969" w14:textId="77777777" w:rsidR="00B43958" w:rsidRPr="000B65F0" w:rsidRDefault="00B43958" w:rsidP="00B43958">
      <w:pPr>
        <w:rPr>
          <w:sz w:val="16"/>
          <w:szCs w:val="16"/>
        </w:rPr>
      </w:pPr>
      <w:r w:rsidRPr="000B65F0">
        <w:rPr>
          <w:sz w:val="16"/>
          <w:szCs w:val="16"/>
        </w:rPr>
        <w:t>License Agreement</w:t>
      </w:r>
    </w:p>
    <w:p w14:paraId="32903F7B" w14:textId="77777777" w:rsidR="00B43958" w:rsidRPr="000B65F0" w:rsidRDefault="00B43958" w:rsidP="00B43958">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62E01F75" w14:textId="77777777" w:rsidR="00B43958" w:rsidRPr="000B65F0" w:rsidRDefault="00B43958" w:rsidP="00B43958">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4B23BA2C" w14:textId="77777777" w:rsidR="00B43958" w:rsidRPr="000B65F0" w:rsidRDefault="00B43958" w:rsidP="00B43958">
      <w:pPr>
        <w:rPr>
          <w:sz w:val="16"/>
          <w:szCs w:val="16"/>
        </w:rPr>
      </w:pPr>
      <w:r w:rsidRPr="000B65F0">
        <w:rPr>
          <w:sz w:val="16"/>
          <w:szCs w:val="16"/>
        </w:rPr>
        <w:t>THIS LICENSE IS A COPYRIGHT LICENSE ONLY, AND DOES NOT CONVEY ANY RIGHTS UNDER ANY PATENTS THAT MAY BE IN FORCE ANYWHERE IN THE WORLD.</w:t>
      </w:r>
    </w:p>
    <w:p w14:paraId="34AA0EB0" w14:textId="77777777" w:rsidR="00B43958" w:rsidRPr="000B65F0" w:rsidRDefault="00B43958" w:rsidP="00B43958">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7B025492" w14:textId="77777777" w:rsidR="00B43958" w:rsidRPr="000B65F0" w:rsidRDefault="00B43958" w:rsidP="00B43958">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4838F1A3" w14:textId="23734EB1" w:rsidR="00DB61E5" w:rsidRDefault="00B43958" w:rsidP="00B43958">
      <w:pPr>
        <w:rPr>
          <w:lang w:eastAsia="ko-KR"/>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sdt>
      <w:sdtPr>
        <w:rPr>
          <w:b w:val="0"/>
          <w:sz w:val="24"/>
          <w:lang w:val="ko-KR"/>
        </w:rPr>
        <w:id w:val="-1102798407"/>
        <w:docPartObj>
          <w:docPartGallery w:val="Table of Contents"/>
          <w:docPartUnique/>
        </w:docPartObj>
      </w:sdtPr>
      <w:sdtEndPr>
        <w:rPr>
          <w:bCs/>
        </w:rPr>
      </w:sdtEndPr>
      <w:sdtContent>
        <w:p w14:paraId="0C41E038" w14:textId="77777777" w:rsidR="00DB61E5" w:rsidRDefault="00DB61E5" w:rsidP="00DB61E5">
          <w:pPr>
            <w:pStyle w:val="zzContents"/>
            <w:rPr>
              <w:lang w:eastAsia="ko-KR"/>
            </w:rPr>
          </w:pPr>
          <w:r w:rsidRPr="003D21C2">
            <w:rPr>
              <w:lang w:eastAsia="ko-KR"/>
            </w:rPr>
            <w:t>Contents</w:t>
          </w:r>
        </w:p>
        <w:p w14:paraId="6D7346F5" w14:textId="121274D4" w:rsidR="00850958" w:rsidRDefault="00DB61E5">
          <w:pPr>
            <w:pStyle w:val="TOC1"/>
            <w:rPr>
              <w:rFonts w:asciiTheme="minorHAnsi" w:eastAsiaTheme="minorEastAsia" w:hAnsiTheme="minorHAnsi" w:cstheme="minorBidi"/>
              <w:b w:val="0"/>
              <w:sz w:val="22"/>
              <w:szCs w:val="22"/>
              <w:lang w:val="en-US" w:eastAsia="ko-KR"/>
            </w:rPr>
          </w:pPr>
          <w:r>
            <w:rPr>
              <w:lang w:val="ko-KR"/>
            </w:rPr>
            <w:fldChar w:fldCharType="begin"/>
          </w:r>
          <w:r>
            <w:rPr>
              <w:lang w:val="ko-KR"/>
            </w:rPr>
            <w:instrText xml:space="preserve"> TOC \o "1-3" \h \z \t "a2,3,ANNEX,1,Foreword,1,Introduction,1,zzBiblio,1,zzForeword,1,a1,2,OGC Clause,1" </w:instrText>
          </w:r>
          <w:r>
            <w:rPr>
              <w:lang w:val="ko-KR"/>
            </w:rPr>
            <w:fldChar w:fldCharType="separate"/>
          </w:r>
          <w:hyperlink w:anchor="_Toc400116730" w:history="1">
            <w:r w:rsidR="00850958" w:rsidRPr="00A83647">
              <w:rPr>
                <w:rStyle w:val="Hyperlink"/>
              </w:rPr>
              <w:t>Abstract</w:t>
            </w:r>
            <w:r w:rsidR="00850958">
              <w:rPr>
                <w:webHidden/>
              </w:rPr>
              <w:tab/>
            </w:r>
            <w:r w:rsidR="00850958">
              <w:rPr>
                <w:webHidden/>
              </w:rPr>
              <w:fldChar w:fldCharType="begin"/>
            </w:r>
            <w:r w:rsidR="00850958">
              <w:rPr>
                <w:webHidden/>
              </w:rPr>
              <w:instrText xml:space="preserve"> PAGEREF _Toc400116730 \h </w:instrText>
            </w:r>
            <w:r w:rsidR="00850958">
              <w:rPr>
                <w:webHidden/>
              </w:rPr>
            </w:r>
            <w:r w:rsidR="00850958">
              <w:rPr>
                <w:webHidden/>
              </w:rPr>
              <w:fldChar w:fldCharType="separate"/>
            </w:r>
            <w:r w:rsidR="00B30CB7">
              <w:rPr>
                <w:webHidden/>
              </w:rPr>
              <w:t>6</w:t>
            </w:r>
            <w:r w:rsidR="00850958">
              <w:rPr>
                <w:webHidden/>
              </w:rPr>
              <w:fldChar w:fldCharType="end"/>
            </w:r>
          </w:hyperlink>
        </w:p>
        <w:p w14:paraId="7A76201C" w14:textId="74306C97" w:rsidR="00850958" w:rsidRDefault="00E50AB5">
          <w:pPr>
            <w:pStyle w:val="TOC1"/>
            <w:rPr>
              <w:rFonts w:asciiTheme="minorHAnsi" w:eastAsiaTheme="minorEastAsia" w:hAnsiTheme="minorHAnsi" w:cstheme="minorBidi"/>
              <w:b w:val="0"/>
              <w:sz w:val="22"/>
              <w:szCs w:val="22"/>
              <w:lang w:val="en-US" w:eastAsia="ko-KR"/>
            </w:rPr>
          </w:pPr>
          <w:hyperlink w:anchor="_Toc400116731" w:history="1">
            <w:r w:rsidR="00850958" w:rsidRPr="00A83647">
              <w:rPr>
                <w:rStyle w:val="Hyperlink"/>
              </w:rPr>
              <w:t>Keywords</w:t>
            </w:r>
            <w:r w:rsidR="00850958">
              <w:rPr>
                <w:webHidden/>
              </w:rPr>
              <w:tab/>
            </w:r>
            <w:r w:rsidR="00850958">
              <w:rPr>
                <w:webHidden/>
              </w:rPr>
              <w:fldChar w:fldCharType="begin"/>
            </w:r>
            <w:r w:rsidR="00850958">
              <w:rPr>
                <w:webHidden/>
              </w:rPr>
              <w:instrText xml:space="preserve"> PAGEREF _Toc400116731 \h </w:instrText>
            </w:r>
            <w:r w:rsidR="00850958">
              <w:rPr>
                <w:webHidden/>
              </w:rPr>
            </w:r>
            <w:r w:rsidR="00850958">
              <w:rPr>
                <w:webHidden/>
              </w:rPr>
              <w:fldChar w:fldCharType="separate"/>
            </w:r>
            <w:r w:rsidR="00B30CB7">
              <w:rPr>
                <w:webHidden/>
              </w:rPr>
              <w:t>6</w:t>
            </w:r>
            <w:r w:rsidR="00850958">
              <w:rPr>
                <w:webHidden/>
              </w:rPr>
              <w:fldChar w:fldCharType="end"/>
            </w:r>
          </w:hyperlink>
        </w:p>
        <w:p w14:paraId="20BABCCC" w14:textId="4E204033" w:rsidR="00850958" w:rsidRDefault="00E50AB5">
          <w:pPr>
            <w:pStyle w:val="TOC1"/>
            <w:rPr>
              <w:rFonts w:asciiTheme="minorHAnsi" w:eastAsiaTheme="minorEastAsia" w:hAnsiTheme="minorHAnsi" w:cstheme="minorBidi"/>
              <w:b w:val="0"/>
              <w:sz w:val="22"/>
              <w:szCs w:val="22"/>
              <w:lang w:val="en-US" w:eastAsia="ko-KR"/>
            </w:rPr>
          </w:pPr>
          <w:hyperlink w:anchor="_Toc400116732" w:history="1">
            <w:r w:rsidR="00850958" w:rsidRPr="00A83647">
              <w:rPr>
                <w:rStyle w:val="Hyperlink"/>
              </w:rPr>
              <w:t>Submitting organizations</w:t>
            </w:r>
            <w:r w:rsidR="00850958">
              <w:rPr>
                <w:webHidden/>
              </w:rPr>
              <w:tab/>
            </w:r>
            <w:r w:rsidR="00850958">
              <w:rPr>
                <w:webHidden/>
              </w:rPr>
              <w:fldChar w:fldCharType="begin"/>
            </w:r>
            <w:r w:rsidR="00850958">
              <w:rPr>
                <w:webHidden/>
              </w:rPr>
              <w:instrText xml:space="preserve"> PAGEREF _Toc400116732 \h </w:instrText>
            </w:r>
            <w:r w:rsidR="00850958">
              <w:rPr>
                <w:webHidden/>
              </w:rPr>
            </w:r>
            <w:r w:rsidR="00850958">
              <w:rPr>
                <w:webHidden/>
              </w:rPr>
              <w:fldChar w:fldCharType="separate"/>
            </w:r>
            <w:r w:rsidR="00B30CB7">
              <w:rPr>
                <w:webHidden/>
              </w:rPr>
              <w:t>6</w:t>
            </w:r>
            <w:r w:rsidR="00850958">
              <w:rPr>
                <w:webHidden/>
              </w:rPr>
              <w:fldChar w:fldCharType="end"/>
            </w:r>
          </w:hyperlink>
        </w:p>
        <w:p w14:paraId="36E9A3DE" w14:textId="630996D3" w:rsidR="00850958" w:rsidRDefault="00E50AB5">
          <w:pPr>
            <w:pStyle w:val="TOC1"/>
            <w:rPr>
              <w:rFonts w:asciiTheme="minorHAnsi" w:eastAsiaTheme="minorEastAsia" w:hAnsiTheme="minorHAnsi" w:cstheme="minorBidi"/>
              <w:b w:val="0"/>
              <w:sz w:val="22"/>
              <w:szCs w:val="22"/>
              <w:lang w:val="en-US" w:eastAsia="ko-KR"/>
            </w:rPr>
          </w:pPr>
          <w:hyperlink w:anchor="_Toc400116733" w:history="1">
            <w:r w:rsidR="00850958" w:rsidRPr="00A83647">
              <w:rPr>
                <w:rStyle w:val="Hyperlink"/>
              </w:rPr>
              <w:t>Submission contact points</w:t>
            </w:r>
            <w:r w:rsidR="00850958">
              <w:rPr>
                <w:webHidden/>
              </w:rPr>
              <w:tab/>
            </w:r>
            <w:r w:rsidR="00850958">
              <w:rPr>
                <w:webHidden/>
              </w:rPr>
              <w:fldChar w:fldCharType="begin"/>
            </w:r>
            <w:r w:rsidR="00850958">
              <w:rPr>
                <w:webHidden/>
              </w:rPr>
              <w:instrText xml:space="preserve"> PAGEREF _Toc400116733 \h </w:instrText>
            </w:r>
            <w:r w:rsidR="00850958">
              <w:rPr>
                <w:webHidden/>
              </w:rPr>
            </w:r>
            <w:r w:rsidR="00850958">
              <w:rPr>
                <w:webHidden/>
              </w:rPr>
              <w:fldChar w:fldCharType="separate"/>
            </w:r>
            <w:r w:rsidR="00B30CB7">
              <w:rPr>
                <w:webHidden/>
              </w:rPr>
              <w:t>7</w:t>
            </w:r>
            <w:r w:rsidR="00850958">
              <w:rPr>
                <w:webHidden/>
              </w:rPr>
              <w:fldChar w:fldCharType="end"/>
            </w:r>
          </w:hyperlink>
        </w:p>
        <w:p w14:paraId="3C40599C" w14:textId="589AA08F" w:rsidR="00850958" w:rsidRDefault="00E50AB5">
          <w:pPr>
            <w:pStyle w:val="TOC1"/>
            <w:rPr>
              <w:rFonts w:asciiTheme="minorHAnsi" w:eastAsiaTheme="minorEastAsia" w:hAnsiTheme="minorHAnsi" w:cstheme="minorBidi"/>
              <w:b w:val="0"/>
              <w:sz w:val="22"/>
              <w:szCs w:val="22"/>
              <w:lang w:val="en-US" w:eastAsia="ko-KR"/>
            </w:rPr>
          </w:pPr>
          <w:hyperlink w:anchor="_Toc400116734" w:history="1">
            <w:r w:rsidR="00850958" w:rsidRPr="00A83647">
              <w:rPr>
                <w:rStyle w:val="Hyperlink"/>
                <w:lang w:eastAsia="ko-KR"/>
              </w:rPr>
              <w:t>Participants in development</w:t>
            </w:r>
            <w:r w:rsidR="00850958">
              <w:rPr>
                <w:webHidden/>
              </w:rPr>
              <w:tab/>
            </w:r>
            <w:r w:rsidR="00850958">
              <w:rPr>
                <w:webHidden/>
              </w:rPr>
              <w:fldChar w:fldCharType="begin"/>
            </w:r>
            <w:r w:rsidR="00850958">
              <w:rPr>
                <w:webHidden/>
              </w:rPr>
              <w:instrText xml:space="preserve"> PAGEREF _Toc400116734 \h </w:instrText>
            </w:r>
            <w:r w:rsidR="00850958">
              <w:rPr>
                <w:webHidden/>
              </w:rPr>
            </w:r>
            <w:r w:rsidR="00850958">
              <w:rPr>
                <w:webHidden/>
              </w:rPr>
              <w:fldChar w:fldCharType="separate"/>
            </w:r>
            <w:r w:rsidR="00B30CB7">
              <w:rPr>
                <w:webHidden/>
              </w:rPr>
              <w:t>7</w:t>
            </w:r>
            <w:r w:rsidR="00850958">
              <w:rPr>
                <w:webHidden/>
              </w:rPr>
              <w:fldChar w:fldCharType="end"/>
            </w:r>
          </w:hyperlink>
        </w:p>
        <w:p w14:paraId="0BBA86F9" w14:textId="28E3FFB6" w:rsidR="00850958" w:rsidRDefault="00E50AB5">
          <w:pPr>
            <w:pStyle w:val="TOC1"/>
            <w:rPr>
              <w:rFonts w:asciiTheme="minorHAnsi" w:eastAsiaTheme="minorEastAsia" w:hAnsiTheme="minorHAnsi" w:cstheme="minorBidi"/>
              <w:b w:val="0"/>
              <w:sz w:val="22"/>
              <w:szCs w:val="22"/>
              <w:lang w:val="en-US" w:eastAsia="ko-KR"/>
            </w:rPr>
          </w:pPr>
          <w:hyperlink w:anchor="_Toc400116735" w:history="1">
            <w:r w:rsidR="00850958" w:rsidRPr="00A83647">
              <w:rPr>
                <w:rStyle w:val="Hyperlink"/>
              </w:rPr>
              <w:t>Changes to the OGC</w:t>
            </w:r>
            <w:r w:rsidR="00850958" w:rsidRPr="00A83647">
              <w:rPr>
                <w:rStyle w:val="Hyperlink"/>
                <w:vertAlign w:val="superscript"/>
              </w:rPr>
              <w:t>®</w:t>
            </w:r>
            <w:r w:rsidR="00850958" w:rsidRPr="00A83647">
              <w:rPr>
                <w:rStyle w:val="Hyperlink"/>
              </w:rPr>
              <w:t xml:space="preserve"> Abstract Specification</w:t>
            </w:r>
            <w:r w:rsidR="00850958">
              <w:rPr>
                <w:webHidden/>
              </w:rPr>
              <w:tab/>
            </w:r>
            <w:r w:rsidR="00850958">
              <w:rPr>
                <w:webHidden/>
              </w:rPr>
              <w:fldChar w:fldCharType="begin"/>
            </w:r>
            <w:r w:rsidR="00850958">
              <w:rPr>
                <w:webHidden/>
              </w:rPr>
              <w:instrText xml:space="preserve"> PAGEREF _Toc400116735 \h </w:instrText>
            </w:r>
            <w:r w:rsidR="00850958">
              <w:rPr>
                <w:webHidden/>
              </w:rPr>
            </w:r>
            <w:r w:rsidR="00850958">
              <w:rPr>
                <w:webHidden/>
              </w:rPr>
              <w:fldChar w:fldCharType="separate"/>
            </w:r>
            <w:r w:rsidR="00B30CB7">
              <w:rPr>
                <w:webHidden/>
              </w:rPr>
              <w:t>8</w:t>
            </w:r>
            <w:r w:rsidR="00850958">
              <w:rPr>
                <w:webHidden/>
              </w:rPr>
              <w:fldChar w:fldCharType="end"/>
            </w:r>
          </w:hyperlink>
        </w:p>
        <w:p w14:paraId="0DD8B502" w14:textId="1AE776B9" w:rsidR="00850958" w:rsidRDefault="00E50AB5">
          <w:pPr>
            <w:pStyle w:val="TOC1"/>
            <w:rPr>
              <w:rFonts w:asciiTheme="minorHAnsi" w:eastAsiaTheme="minorEastAsia" w:hAnsiTheme="minorHAnsi" w:cstheme="minorBidi"/>
              <w:b w:val="0"/>
              <w:sz w:val="22"/>
              <w:szCs w:val="22"/>
              <w:lang w:val="en-US" w:eastAsia="ko-KR"/>
            </w:rPr>
          </w:pPr>
          <w:hyperlink w:anchor="_Toc400116736" w:history="1">
            <w:r w:rsidR="00850958" w:rsidRPr="00A83647">
              <w:rPr>
                <w:rStyle w:val="Hyperlink"/>
              </w:rPr>
              <w:t>Foreword</w:t>
            </w:r>
            <w:r w:rsidR="00850958">
              <w:rPr>
                <w:webHidden/>
              </w:rPr>
              <w:tab/>
            </w:r>
            <w:r w:rsidR="00850958">
              <w:rPr>
                <w:webHidden/>
              </w:rPr>
              <w:fldChar w:fldCharType="begin"/>
            </w:r>
            <w:r w:rsidR="00850958">
              <w:rPr>
                <w:webHidden/>
              </w:rPr>
              <w:instrText xml:space="preserve"> PAGEREF _Toc400116736 \h </w:instrText>
            </w:r>
            <w:r w:rsidR="00850958">
              <w:rPr>
                <w:webHidden/>
              </w:rPr>
            </w:r>
            <w:r w:rsidR="00850958">
              <w:rPr>
                <w:webHidden/>
              </w:rPr>
              <w:fldChar w:fldCharType="separate"/>
            </w:r>
            <w:r w:rsidR="00B30CB7">
              <w:rPr>
                <w:webHidden/>
              </w:rPr>
              <w:t>9</w:t>
            </w:r>
            <w:r w:rsidR="00850958">
              <w:rPr>
                <w:webHidden/>
              </w:rPr>
              <w:fldChar w:fldCharType="end"/>
            </w:r>
          </w:hyperlink>
        </w:p>
        <w:p w14:paraId="4DA4CA31" w14:textId="0863E2F6" w:rsidR="00850958" w:rsidRDefault="00E50AB5">
          <w:pPr>
            <w:pStyle w:val="TOC1"/>
            <w:rPr>
              <w:rFonts w:asciiTheme="minorHAnsi" w:eastAsiaTheme="minorEastAsia" w:hAnsiTheme="minorHAnsi" w:cstheme="minorBidi"/>
              <w:b w:val="0"/>
              <w:sz w:val="22"/>
              <w:szCs w:val="22"/>
              <w:lang w:val="en-US" w:eastAsia="ko-KR"/>
            </w:rPr>
          </w:pPr>
          <w:hyperlink w:anchor="_Toc400116737" w:history="1">
            <w:r w:rsidR="00850958" w:rsidRPr="00A83647">
              <w:rPr>
                <w:rStyle w:val="Hyperlink"/>
              </w:rPr>
              <w:t>Introduction</w:t>
            </w:r>
            <w:r w:rsidR="00850958">
              <w:rPr>
                <w:webHidden/>
              </w:rPr>
              <w:tab/>
            </w:r>
            <w:r w:rsidR="00850958">
              <w:rPr>
                <w:webHidden/>
              </w:rPr>
              <w:fldChar w:fldCharType="begin"/>
            </w:r>
            <w:r w:rsidR="00850958">
              <w:rPr>
                <w:webHidden/>
              </w:rPr>
              <w:instrText xml:space="preserve"> PAGEREF _Toc400116737 \h </w:instrText>
            </w:r>
            <w:r w:rsidR="00850958">
              <w:rPr>
                <w:webHidden/>
              </w:rPr>
            </w:r>
            <w:r w:rsidR="00850958">
              <w:rPr>
                <w:webHidden/>
              </w:rPr>
              <w:fldChar w:fldCharType="separate"/>
            </w:r>
            <w:r w:rsidR="00B30CB7">
              <w:rPr>
                <w:webHidden/>
              </w:rPr>
              <w:t>10</w:t>
            </w:r>
            <w:r w:rsidR="00850958">
              <w:rPr>
                <w:webHidden/>
              </w:rPr>
              <w:fldChar w:fldCharType="end"/>
            </w:r>
          </w:hyperlink>
        </w:p>
        <w:p w14:paraId="45EDAA0B" w14:textId="4908DB53" w:rsidR="00850958" w:rsidRDefault="00E50AB5">
          <w:pPr>
            <w:pStyle w:val="TOC1"/>
            <w:rPr>
              <w:rFonts w:asciiTheme="minorHAnsi" w:eastAsiaTheme="minorEastAsia" w:hAnsiTheme="minorHAnsi" w:cstheme="minorBidi"/>
              <w:b w:val="0"/>
              <w:sz w:val="22"/>
              <w:szCs w:val="22"/>
              <w:lang w:val="en-US" w:eastAsia="ko-KR"/>
            </w:rPr>
          </w:pPr>
          <w:hyperlink w:anchor="_Toc400116738" w:history="1">
            <w:r w:rsidR="00850958" w:rsidRPr="00A83647">
              <w:rPr>
                <w:rStyle w:val="Hyperlink"/>
              </w:rPr>
              <w:t>1</w:t>
            </w:r>
            <w:r w:rsidR="00850958">
              <w:rPr>
                <w:rFonts w:asciiTheme="minorHAnsi" w:eastAsiaTheme="minorEastAsia" w:hAnsiTheme="minorHAnsi" w:cstheme="minorBidi"/>
                <w:b w:val="0"/>
                <w:sz w:val="22"/>
                <w:szCs w:val="22"/>
                <w:lang w:val="en-US" w:eastAsia="ko-KR"/>
              </w:rPr>
              <w:tab/>
            </w:r>
            <w:r w:rsidR="00850958" w:rsidRPr="00A83647">
              <w:rPr>
                <w:rStyle w:val="Hyperlink"/>
              </w:rPr>
              <w:t>Scope</w:t>
            </w:r>
            <w:r w:rsidR="00850958">
              <w:rPr>
                <w:webHidden/>
              </w:rPr>
              <w:tab/>
            </w:r>
            <w:r w:rsidR="00850958">
              <w:rPr>
                <w:webHidden/>
              </w:rPr>
              <w:fldChar w:fldCharType="begin"/>
            </w:r>
            <w:r w:rsidR="00850958">
              <w:rPr>
                <w:webHidden/>
              </w:rPr>
              <w:instrText xml:space="preserve"> PAGEREF _Toc400116738 \h </w:instrText>
            </w:r>
            <w:r w:rsidR="00850958">
              <w:rPr>
                <w:webHidden/>
              </w:rPr>
            </w:r>
            <w:r w:rsidR="00850958">
              <w:rPr>
                <w:webHidden/>
              </w:rPr>
              <w:fldChar w:fldCharType="separate"/>
            </w:r>
            <w:r w:rsidR="00B30CB7">
              <w:rPr>
                <w:webHidden/>
              </w:rPr>
              <w:t>11</w:t>
            </w:r>
            <w:r w:rsidR="00850958">
              <w:rPr>
                <w:webHidden/>
              </w:rPr>
              <w:fldChar w:fldCharType="end"/>
            </w:r>
          </w:hyperlink>
        </w:p>
        <w:p w14:paraId="49A14595" w14:textId="78A7F34A" w:rsidR="00850958" w:rsidRDefault="00E50AB5">
          <w:pPr>
            <w:pStyle w:val="TOC1"/>
            <w:rPr>
              <w:rFonts w:asciiTheme="minorHAnsi" w:eastAsiaTheme="minorEastAsia" w:hAnsiTheme="minorHAnsi" w:cstheme="minorBidi"/>
              <w:b w:val="0"/>
              <w:sz w:val="22"/>
              <w:szCs w:val="22"/>
              <w:lang w:val="en-US" w:eastAsia="ko-KR"/>
            </w:rPr>
          </w:pPr>
          <w:hyperlink w:anchor="_Toc400116739" w:history="1">
            <w:r w:rsidR="00850958" w:rsidRPr="00A83647">
              <w:rPr>
                <w:rStyle w:val="Hyperlink"/>
              </w:rPr>
              <w:t>2</w:t>
            </w:r>
            <w:r w:rsidR="00850958">
              <w:rPr>
                <w:rFonts w:asciiTheme="minorHAnsi" w:eastAsiaTheme="minorEastAsia" w:hAnsiTheme="minorHAnsi" w:cstheme="minorBidi"/>
                <w:b w:val="0"/>
                <w:sz w:val="22"/>
                <w:szCs w:val="22"/>
                <w:lang w:val="en-US" w:eastAsia="ko-KR"/>
              </w:rPr>
              <w:tab/>
            </w:r>
            <w:r w:rsidR="00850958" w:rsidRPr="00A83647">
              <w:rPr>
                <w:rStyle w:val="Hyperlink"/>
              </w:rPr>
              <w:t>Conformance</w:t>
            </w:r>
            <w:r w:rsidR="00850958">
              <w:rPr>
                <w:webHidden/>
              </w:rPr>
              <w:tab/>
            </w:r>
            <w:r w:rsidR="00850958">
              <w:rPr>
                <w:webHidden/>
              </w:rPr>
              <w:fldChar w:fldCharType="begin"/>
            </w:r>
            <w:r w:rsidR="00850958">
              <w:rPr>
                <w:webHidden/>
              </w:rPr>
              <w:instrText xml:space="preserve"> PAGEREF _Toc400116739 \h </w:instrText>
            </w:r>
            <w:r w:rsidR="00850958">
              <w:rPr>
                <w:webHidden/>
              </w:rPr>
            </w:r>
            <w:r w:rsidR="00850958">
              <w:rPr>
                <w:webHidden/>
              </w:rPr>
              <w:fldChar w:fldCharType="separate"/>
            </w:r>
            <w:r w:rsidR="00B30CB7">
              <w:rPr>
                <w:webHidden/>
              </w:rPr>
              <w:t>11</w:t>
            </w:r>
            <w:r w:rsidR="00850958">
              <w:rPr>
                <w:webHidden/>
              </w:rPr>
              <w:fldChar w:fldCharType="end"/>
            </w:r>
          </w:hyperlink>
        </w:p>
        <w:p w14:paraId="4AF739F3" w14:textId="0DC440A3" w:rsidR="00850958" w:rsidRDefault="00E50AB5">
          <w:pPr>
            <w:pStyle w:val="TOC1"/>
            <w:rPr>
              <w:rFonts w:asciiTheme="minorHAnsi" w:eastAsiaTheme="minorEastAsia" w:hAnsiTheme="minorHAnsi" w:cstheme="minorBidi"/>
              <w:b w:val="0"/>
              <w:sz w:val="22"/>
              <w:szCs w:val="22"/>
              <w:lang w:val="en-US" w:eastAsia="ko-KR"/>
            </w:rPr>
          </w:pPr>
          <w:hyperlink w:anchor="_Toc400116740" w:history="1">
            <w:r w:rsidR="00850958" w:rsidRPr="00A83647">
              <w:rPr>
                <w:rStyle w:val="Hyperlink"/>
              </w:rPr>
              <w:t>3</w:t>
            </w:r>
            <w:r w:rsidR="00850958">
              <w:rPr>
                <w:rFonts w:asciiTheme="minorHAnsi" w:eastAsiaTheme="minorEastAsia" w:hAnsiTheme="minorHAnsi" w:cstheme="minorBidi"/>
                <w:b w:val="0"/>
                <w:sz w:val="22"/>
                <w:szCs w:val="22"/>
                <w:lang w:val="en-US" w:eastAsia="ko-KR"/>
              </w:rPr>
              <w:tab/>
            </w:r>
            <w:r w:rsidR="00850958" w:rsidRPr="00A83647">
              <w:rPr>
                <w:rStyle w:val="Hyperlink"/>
              </w:rPr>
              <w:t>Normative references</w:t>
            </w:r>
            <w:r w:rsidR="00850958">
              <w:rPr>
                <w:webHidden/>
              </w:rPr>
              <w:tab/>
            </w:r>
            <w:r w:rsidR="00850958">
              <w:rPr>
                <w:webHidden/>
              </w:rPr>
              <w:fldChar w:fldCharType="begin"/>
            </w:r>
            <w:r w:rsidR="00850958">
              <w:rPr>
                <w:webHidden/>
              </w:rPr>
              <w:instrText xml:space="preserve"> PAGEREF _Toc400116740 \h </w:instrText>
            </w:r>
            <w:r w:rsidR="00850958">
              <w:rPr>
                <w:webHidden/>
              </w:rPr>
            </w:r>
            <w:r w:rsidR="00850958">
              <w:rPr>
                <w:webHidden/>
              </w:rPr>
              <w:fldChar w:fldCharType="separate"/>
            </w:r>
            <w:r w:rsidR="00B30CB7">
              <w:rPr>
                <w:webHidden/>
              </w:rPr>
              <w:t>11</w:t>
            </w:r>
            <w:r w:rsidR="00850958">
              <w:rPr>
                <w:webHidden/>
              </w:rPr>
              <w:fldChar w:fldCharType="end"/>
            </w:r>
          </w:hyperlink>
        </w:p>
        <w:p w14:paraId="0976EA6F" w14:textId="702130C9" w:rsidR="00850958" w:rsidRDefault="00E50AB5">
          <w:pPr>
            <w:pStyle w:val="TOC1"/>
            <w:rPr>
              <w:rFonts w:asciiTheme="minorHAnsi" w:eastAsiaTheme="minorEastAsia" w:hAnsiTheme="minorHAnsi" w:cstheme="minorBidi"/>
              <w:b w:val="0"/>
              <w:sz w:val="22"/>
              <w:szCs w:val="22"/>
              <w:lang w:val="en-US" w:eastAsia="ko-KR"/>
            </w:rPr>
          </w:pPr>
          <w:hyperlink w:anchor="_Toc400116741" w:history="1">
            <w:r w:rsidR="00850958" w:rsidRPr="00A83647">
              <w:rPr>
                <w:rStyle w:val="Hyperlink"/>
              </w:rPr>
              <w:t>4</w:t>
            </w:r>
            <w:r w:rsidR="00850958">
              <w:rPr>
                <w:rFonts w:asciiTheme="minorHAnsi" w:eastAsiaTheme="minorEastAsia" w:hAnsiTheme="minorHAnsi" w:cstheme="minorBidi"/>
                <w:b w:val="0"/>
                <w:sz w:val="22"/>
                <w:szCs w:val="22"/>
                <w:lang w:val="en-US" w:eastAsia="ko-KR"/>
              </w:rPr>
              <w:tab/>
            </w:r>
            <w:r w:rsidR="00850958" w:rsidRPr="00A83647">
              <w:rPr>
                <w:rStyle w:val="Hyperlink"/>
              </w:rPr>
              <w:t>Terms and definitions</w:t>
            </w:r>
            <w:r w:rsidR="00850958">
              <w:rPr>
                <w:webHidden/>
              </w:rPr>
              <w:tab/>
            </w:r>
            <w:r w:rsidR="00850958">
              <w:rPr>
                <w:webHidden/>
              </w:rPr>
              <w:fldChar w:fldCharType="begin"/>
            </w:r>
            <w:r w:rsidR="00850958">
              <w:rPr>
                <w:webHidden/>
              </w:rPr>
              <w:instrText xml:space="preserve"> PAGEREF _Toc400116741 \h </w:instrText>
            </w:r>
            <w:r w:rsidR="00850958">
              <w:rPr>
                <w:webHidden/>
              </w:rPr>
            </w:r>
            <w:r w:rsidR="00850958">
              <w:rPr>
                <w:webHidden/>
              </w:rPr>
              <w:fldChar w:fldCharType="separate"/>
            </w:r>
            <w:r w:rsidR="00B30CB7">
              <w:rPr>
                <w:webHidden/>
              </w:rPr>
              <w:t>12</w:t>
            </w:r>
            <w:r w:rsidR="00850958">
              <w:rPr>
                <w:webHidden/>
              </w:rPr>
              <w:fldChar w:fldCharType="end"/>
            </w:r>
          </w:hyperlink>
        </w:p>
        <w:p w14:paraId="320C5EEB" w14:textId="379F547F" w:rsidR="00850958" w:rsidRDefault="00E50AB5">
          <w:pPr>
            <w:pStyle w:val="TOC2"/>
            <w:rPr>
              <w:rFonts w:asciiTheme="minorHAnsi" w:eastAsiaTheme="minorEastAsia" w:hAnsiTheme="minorHAnsi" w:cstheme="minorBidi"/>
              <w:b w:val="0"/>
              <w:sz w:val="22"/>
              <w:szCs w:val="22"/>
              <w:lang w:val="en-US" w:eastAsia="ko-KR"/>
            </w:rPr>
          </w:pPr>
          <w:hyperlink w:anchor="_Toc400116742" w:history="1">
            <w:r w:rsidR="00850958" w:rsidRPr="00A83647">
              <w:rPr>
                <w:rStyle w:val="Hyperlink"/>
                <w:lang w:eastAsia="ko-KR"/>
              </w:rPr>
              <w:t>4.1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 Space</w:t>
            </w:r>
            <w:r w:rsidR="00850958">
              <w:rPr>
                <w:webHidden/>
              </w:rPr>
              <w:tab/>
            </w:r>
            <w:r w:rsidR="00850958">
              <w:rPr>
                <w:webHidden/>
              </w:rPr>
              <w:fldChar w:fldCharType="begin"/>
            </w:r>
            <w:r w:rsidR="00850958">
              <w:rPr>
                <w:webHidden/>
              </w:rPr>
              <w:instrText xml:space="preserve"> PAGEREF _Toc400116742 \h </w:instrText>
            </w:r>
            <w:r w:rsidR="00850958">
              <w:rPr>
                <w:webHidden/>
              </w:rPr>
            </w:r>
            <w:r w:rsidR="00850958">
              <w:rPr>
                <w:webHidden/>
              </w:rPr>
              <w:fldChar w:fldCharType="separate"/>
            </w:r>
            <w:r w:rsidR="00B30CB7">
              <w:rPr>
                <w:webHidden/>
              </w:rPr>
              <w:t>12</w:t>
            </w:r>
            <w:r w:rsidR="00850958">
              <w:rPr>
                <w:webHidden/>
              </w:rPr>
              <w:fldChar w:fldCharType="end"/>
            </w:r>
          </w:hyperlink>
        </w:p>
        <w:p w14:paraId="1FA238DC" w14:textId="293EA585" w:rsidR="00850958" w:rsidRDefault="00E50AB5">
          <w:pPr>
            <w:pStyle w:val="TOC2"/>
            <w:rPr>
              <w:rFonts w:asciiTheme="minorHAnsi" w:eastAsiaTheme="minorEastAsia" w:hAnsiTheme="minorHAnsi" w:cstheme="minorBidi"/>
              <w:b w:val="0"/>
              <w:sz w:val="22"/>
              <w:szCs w:val="22"/>
              <w:lang w:val="en-US" w:eastAsia="ko-KR"/>
            </w:rPr>
          </w:pPr>
          <w:hyperlink w:anchor="_Toc400116743" w:history="1">
            <w:r w:rsidR="00850958" w:rsidRPr="00A83647">
              <w:rPr>
                <w:rStyle w:val="Hyperlink"/>
                <w:lang w:eastAsia="ko-KR"/>
              </w:rPr>
              <w:t>4.2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Coordinates Space</w:t>
            </w:r>
            <w:r w:rsidR="00850958">
              <w:rPr>
                <w:webHidden/>
              </w:rPr>
              <w:tab/>
            </w:r>
            <w:r w:rsidR="00850958">
              <w:rPr>
                <w:webHidden/>
              </w:rPr>
              <w:fldChar w:fldCharType="begin"/>
            </w:r>
            <w:r w:rsidR="00850958">
              <w:rPr>
                <w:webHidden/>
              </w:rPr>
              <w:instrText xml:space="preserve"> PAGEREF _Toc400116743 \h </w:instrText>
            </w:r>
            <w:r w:rsidR="00850958">
              <w:rPr>
                <w:webHidden/>
              </w:rPr>
            </w:r>
            <w:r w:rsidR="00850958">
              <w:rPr>
                <w:webHidden/>
              </w:rPr>
              <w:fldChar w:fldCharType="separate"/>
            </w:r>
            <w:r w:rsidR="00B30CB7">
              <w:rPr>
                <w:webHidden/>
              </w:rPr>
              <w:t>12</w:t>
            </w:r>
            <w:r w:rsidR="00850958">
              <w:rPr>
                <w:webHidden/>
              </w:rPr>
              <w:fldChar w:fldCharType="end"/>
            </w:r>
          </w:hyperlink>
        </w:p>
        <w:p w14:paraId="2D6C2172" w14:textId="108F4680" w:rsidR="00850958" w:rsidRDefault="00E50AB5">
          <w:pPr>
            <w:pStyle w:val="TOC2"/>
            <w:rPr>
              <w:rFonts w:asciiTheme="minorHAnsi" w:eastAsiaTheme="minorEastAsia" w:hAnsiTheme="minorHAnsi" w:cstheme="minorBidi"/>
              <w:b w:val="0"/>
              <w:sz w:val="22"/>
              <w:szCs w:val="22"/>
              <w:lang w:val="en-US" w:eastAsia="ko-KR"/>
            </w:rPr>
          </w:pPr>
          <w:hyperlink w:anchor="_Toc400116744" w:history="1">
            <w:r w:rsidR="00850958" w:rsidRPr="00A83647">
              <w:rPr>
                <w:rStyle w:val="Hyperlink"/>
                <w:lang w:eastAsia="ko-KR"/>
              </w:rPr>
              <w:t>4.3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Cellular Space and Symbolic Space</w:t>
            </w:r>
            <w:r w:rsidR="00850958">
              <w:rPr>
                <w:webHidden/>
              </w:rPr>
              <w:tab/>
            </w:r>
            <w:r w:rsidR="00850958">
              <w:rPr>
                <w:webHidden/>
              </w:rPr>
              <w:fldChar w:fldCharType="begin"/>
            </w:r>
            <w:r w:rsidR="00850958">
              <w:rPr>
                <w:webHidden/>
              </w:rPr>
              <w:instrText xml:space="preserve"> PAGEREF _Toc400116744 \h </w:instrText>
            </w:r>
            <w:r w:rsidR="00850958">
              <w:rPr>
                <w:webHidden/>
              </w:rPr>
            </w:r>
            <w:r w:rsidR="00850958">
              <w:rPr>
                <w:webHidden/>
              </w:rPr>
              <w:fldChar w:fldCharType="separate"/>
            </w:r>
            <w:r w:rsidR="00B30CB7">
              <w:rPr>
                <w:webHidden/>
              </w:rPr>
              <w:t>12</w:t>
            </w:r>
            <w:r w:rsidR="00850958">
              <w:rPr>
                <w:webHidden/>
              </w:rPr>
              <w:fldChar w:fldCharType="end"/>
            </w:r>
          </w:hyperlink>
        </w:p>
        <w:p w14:paraId="284BDDDE" w14:textId="32B4F75B" w:rsidR="00850958" w:rsidRDefault="00E50AB5">
          <w:pPr>
            <w:pStyle w:val="TOC2"/>
            <w:rPr>
              <w:rFonts w:asciiTheme="minorHAnsi" w:eastAsiaTheme="minorEastAsia" w:hAnsiTheme="minorHAnsi" w:cstheme="minorBidi"/>
              <w:b w:val="0"/>
              <w:sz w:val="22"/>
              <w:szCs w:val="22"/>
              <w:lang w:val="en-US" w:eastAsia="ko-KR"/>
            </w:rPr>
          </w:pPr>
          <w:hyperlink w:anchor="_Toc400116745" w:history="1">
            <w:r w:rsidR="00850958" w:rsidRPr="00A83647">
              <w:rPr>
                <w:rStyle w:val="Hyperlink"/>
                <w:lang w:eastAsia="ko-KR"/>
              </w:rPr>
              <w:t>4.4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NR (Node-Relation) Graph</w:t>
            </w:r>
            <w:r w:rsidR="00850958">
              <w:rPr>
                <w:webHidden/>
              </w:rPr>
              <w:tab/>
            </w:r>
            <w:r w:rsidR="00850958">
              <w:rPr>
                <w:webHidden/>
              </w:rPr>
              <w:fldChar w:fldCharType="begin"/>
            </w:r>
            <w:r w:rsidR="00850958">
              <w:rPr>
                <w:webHidden/>
              </w:rPr>
              <w:instrText xml:space="preserve"> PAGEREF _Toc400116745 \h </w:instrText>
            </w:r>
            <w:r w:rsidR="00850958">
              <w:rPr>
                <w:webHidden/>
              </w:rPr>
            </w:r>
            <w:r w:rsidR="00850958">
              <w:rPr>
                <w:webHidden/>
              </w:rPr>
              <w:fldChar w:fldCharType="separate"/>
            </w:r>
            <w:r w:rsidR="00B30CB7">
              <w:rPr>
                <w:webHidden/>
              </w:rPr>
              <w:t>12</w:t>
            </w:r>
            <w:r w:rsidR="00850958">
              <w:rPr>
                <w:webHidden/>
              </w:rPr>
              <w:fldChar w:fldCharType="end"/>
            </w:r>
          </w:hyperlink>
        </w:p>
        <w:p w14:paraId="018B641F" w14:textId="131221F9" w:rsidR="00850958" w:rsidRDefault="00E50AB5">
          <w:pPr>
            <w:pStyle w:val="TOC2"/>
            <w:rPr>
              <w:rFonts w:asciiTheme="minorHAnsi" w:eastAsiaTheme="minorEastAsia" w:hAnsiTheme="minorHAnsi" w:cstheme="minorBidi"/>
              <w:b w:val="0"/>
              <w:sz w:val="22"/>
              <w:szCs w:val="22"/>
              <w:lang w:val="en-US" w:eastAsia="ko-KR"/>
            </w:rPr>
          </w:pPr>
          <w:hyperlink w:anchor="_Toc400116746" w:history="1">
            <w:r w:rsidR="00850958" w:rsidRPr="00A83647">
              <w:rPr>
                <w:rStyle w:val="Hyperlink"/>
                <w:lang w:eastAsia="ko-KR"/>
              </w:rPr>
              <w:t>4.5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Connectivity NRG</w:t>
            </w:r>
            <w:r w:rsidR="00850958">
              <w:rPr>
                <w:webHidden/>
              </w:rPr>
              <w:tab/>
            </w:r>
            <w:r w:rsidR="00850958">
              <w:rPr>
                <w:webHidden/>
              </w:rPr>
              <w:fldChar w:fldCharType="begin"/>
            </w:r>
            <w:r w:rsidR="00850958">
              <w:rPr>
                <w:webHidden/>
              </w:rPr>
              <w:instrText xml:space="preserve"> PAGEREF _Toc400116746 \h </w:instrText>
            </w:r>
            <w:r w:rsidR="00850958">
              <w:rPr>
                <w:webHidden/>
              </w:rPr>
            </w:r>
            <w:r w:rsidR="00850958">
              <w:rPr>
                <w:webHidden/>
              </w:rPr>
              <w:fldChar w:fldCharType="separate"/>
            </w:r>
            <w:r w:rsidR="00B30CB7">
              <w:rPr>
                <w:webHidden/>
              </w:rPr>
              <w:t>12</w:t>
            </w:r>
            <w:r w:rsidR="00850958">
              <w:rPr>
                <w:webHidden/>
              </w:rPr>
              <w:fldChar w:fldCharType="end"/>
            </w:r>
          </w:hyperlink>
        </w:p>
        <w:p w14:paraId="5B8C9DE6" w14:textId="6765F474" w:rsidR="00850958" w:rsidRDefault="00E50AB5">
          <w:pPr>
            <w:pStyle w:val="TOC2"/>
            <w:rPr>
              <w:rFonts w:asciiTheme="minorHAnsi" w:eastAsiaTheme="minorEastAsia" w:hAnsiTheme="minorHAnsi" w:cstheme="minorBidi"/>
              <w:b w:val="0"/>
              <w:sz w:val="22"/>
              <w:szCs w:val="22"/>
              <w:lang w:val="en-US" w:eastAsia="ko-KR"/>
            </w:rPr>
          </w:pPr>
          <w:hyperlink w:anchor="_Toc400116747" w:history="1">
            <w:r w:rsidR="00850958" w:rsidRPr="00A83647">
              <w:rPr>
                <w:rStyle w:val="Hyperlink"/>
                <w:lang w:eastAsia="ko-KR"/>
              </w:rPr>
              <w:t>4.6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Adjacency NRG</w:t>
            </w:r>
            <w:r w:rsidR="00850958">
              <w:rPr>
                <w:webHidden/>
              </w:rPr>
              <w:tab/>
            </w:r>
            <w:r w:rsidR="00850958">
              <w:rPr>
                <w:webHidden/>
              </w:rPr>
              <w:fldChar w:fldCharType="begin"/>
            </w:r>
            <w:r w:rsidR="00850958">
              <w:rPr>
                <w:webHidden/>
              </w:rPr>
              <w:instrText xml:space="preserve"> PAGEREF _Toc400116747 \h </w:instrText>
            </w:r>
            <w:r w:rsidR="00850958">
              <w:rPr>
                <w:webHidden/>
              </w:rPr>
            </w:r>
            <w:r w:rsidR="00850958">
              <w:rPr>
                <w:webHidden/>
              </w:rPr>
              <w:fldChar w:fldCharType="separate"/>
            </w:r>
            <w:r w:rsidR="00B30CB7">
              <w:rPr>
                <w:webHidden/>
              </w:rPr>
              <w:t>13</w:t>
            </w:r>
            <w:r w:rsidR="00850958">
              <w:rPr>
                <w:webHidden/>
              </w:rPr>
              <w:fldChar w:fldCharType="end"/>
            </w:r>
          </w:hyperlink>
        </w:p>
        <w:p w14:paraId="3C9279F1" w14:textId="766A8073" w:rsidR="00850958" w:rsidRDefault="00E50AB5">
          <w:pPr>
            <w:pStyle w:val="TOC2"/>
            <w:rPr>
              <w:rFonts w:asciiTheme="minorHAnsi" w:eastAsiaTheme="minorEastAsia" w:hAnsiTheme="minorHAnsi" w:cstheme="minorBidi"/>
              <w:b w:val="0"/>
              <w:sz w:val="22"/>
              <w:szCs w:val="22"/>
              <w:lang w:val="en-US" w:eastAsia="ko-KR"/>
            </w:rPr>
          </w:pPr>
          <w:hyperlink w:anchor="_Toc400116748" w:history="1">
            <w:r w:rsidR="00850958" w:rsidRPr="00A83647">
              <w:rPr>
                <w:rStyle w:val="Hyperlink"/>
                <w:lang w:eastAsia="ko-KR"/>
              </w:rPr>
              <w:t>4.7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Accessibility NRG</w:t>
            </w:r>
            <w:r w:rsidR="00850958">
              <w:rPr>
                <w:webHidden/>
              </w:rPr>
              <w:tab/>
            </w:r>
            <w:r w:rsidR="00850958">
              <w:rPr>
                <w:webHidden/>
              </w:rPr>
              <w:fldChar w:fldCharType="begin"/>
            </w:r>
            <w:r w:rsidR="00850958">
              <w:rPr>
                <w:webHidden/>
              </w:rPr>
              <w:instrText xml:space="preserve"> PAGEREF _Toc400116748 \h </w:instrText>
            </w:r>
            <w:r w:rsidR="00850958">
              <w:rPr>
                <w:webHidden/>
              </w:rPr>
            </w:r>
            <w:r w:rsidR="00850958">
              <w:rPr>
                <w:webHidden/>
              </w:rPr>
              <w:fldChar w:fldCharType="separate"/>
            </w:r>
            <w:r w:rsidR="00B30CB7">
              <w:rPr>
                <w:webHidden/>
              </w:rPr>
              <w:t>13</w:t>
            </w:r>
            <w:r w:rsidR="00850958">
              <w:rPr>
                <w:webHidden/>
              </w:rPr>
              <w:fldChar w:fldCharType="end"/>
            </w:r>
          </w:hyperlink>
        </w:p>
        <w:p w14:paraId="5A5CDB61" w14:textId="0BC9610A" w:rsidR="00850958" w:rsidRDefault="00E50AB5">
          <w:pPr>
            <w:pStyle w:val="TOC2"/>
            <w:rPr>
              <w:rFonts w:asciiTheme="minorHAnsi" w:eastAsiaTheme="minorEastAsia" w:hAnsiTheme="minorHAnsi" w:cstheme="minorBidi"/>
              <w:b w:val="0"/>
              <w:sz w:val="22"/>
              <w:szCs w:val="22"/>
              <w:lang w:val="en-US" w:eastAsia="ko-KR"/>
            </w:rPr>
          </w:pPr>
          <w:hyperlink w:anchor="_Toc400116749" w:history="1">
            <w:r w:rsidR="00850958" w:rsidRPr="00A83647">
              <w:rPr>
                <w:rStyle w:val="Hyperlink"/>
                <w:lang w:eastAsia="ko-KR"/>
              </w:rPr>
              <w:t>4.8</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Logical NRG</w:t>
            </w:r>
            <w:r w:rsidR="00850958">
              <w:rPr>
                <w:webHidden/>
              </w:rPr>
              <w:tab/>
            </w:r>
            <w:r w:rsidR="00850958">
              <w:rPr>
                <w:webHidden/>
              </w:rPr>
              <w:fldChar w:fldCharType="begin"/>
            </w:r>
            <w:r w:rsidR="00850958">
              <w:rPr>
                <w:webHidden/>
              </w:rPr>
              <w:instrText xml:space="preserve"> PAGEREF _Toc400116749 \h </w:instrText>
            </w:r>
            <w:r w:rsidR="00850958">
              <w:rPr>
                <w:webHidden/>
              </w:rPr>
            </w:r>
            <w:r w:rsidR="00850958">
              <w:rPr>
                <w:webHidden/>
              </w:rPr>
              <w:fldChar w:fldCharType="separate"/>
            </w:r>
            <w:r w:rsidR="00B30CB7">
              <w:rPr>
                <w:webHidden/>
              </w:rPr>
              <w:t>13</w:t>
            </w:r>
            <w:r w:rsidR="00850958">
              <w:rPr>
                <w:webHidden/>
              </w:rPr>
              <w:fldChar w:fldCharType="end"/>
            </w:r>
          </w:hyperlink>
        </w:p>
        <w:p w14:paraId="3759075C" w14:textId="5615C465" w:rsidR="00850958" w:rsidRDefault="00E50AB5">
          <w:pPr>
            <w:pStyle w:val="TOC2"/>
            <w:rPr>
              <w:rFonts w:asciiTheme="minorHAnsi" w:eastAsiaTheme="minorEastAsia" w:hAnsiTheme="minorHAnsi" w:cstheme="minorBidi"/>
              <w:b w:val="0"/>
              <w:sz w:val="22"/>
              <w:szCs w:val="22"/>
              <w:lang w:val="en-US" w:eastAsia="ko-KR"/>
            </w:rPr>
          </w:pPr>
          <w:hyperlink w:anchor="_Toc400116750" w:history="1">
            <w:r w:rsidR="00850958" w:rsidRPr="00A83647">
              <w:rPr>
                <w:rStyle w:val="Hyperlink"/>
                <w:lang w:eastAsia="ko-KR"/>
              </w:rPr>
              <w:t>4.9</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Geometric NRG</w:t>
            </w:r>
            <w:r w:rsidR="00850958">
              <w:rPr>
                <w:webHidden/>
              </w:rPr>
              <w:tab/>
            </w:r>
            <w:r w:rsidR="00850958">
              <w:rPr>
                <w:webHidden/>
              </w:rPr>
              <w:fldChar w:fldCharType="begin"/>
            </w:r>
            <w:r w:rsidR="00850958">
              <w:rPr>
                <w:webHidden/>
              </w:rPr>
              <w:instrText xml:space="preserve"> PAGEREF _Toc400116750 \h </w:instrText>
            </w:r>
            <w:r w:rsidR="00850958">
              <w:rPr>
                <w:webHidden/>
              </w:rPr>
            </w:r>
            <w:r w:rsidR="00850958">
              <w:rPr>
                <w:webHidden/>
              </w:rPr>
              <w:fldChar w:fldCharType="separate"/>
            </w:r>
            <w:r w:rsidR="00B30CB7">
              <w:rPr>
                <w:webHidden/>
              </w:rPr>
              <w:t>13</w:t>
            </w:r>
            <w:r w:rsidR="00850958">
              <w:rPr>
                <w:webHidden/>
              </w:rPr>
              <w:fldChar w:fldCharType="end"/>
            </w:r>
          </w:hyperlink>
        </w:p>
        <w:p w14:paraId="6D7C1635" w14:textId="04BD3232" w:rsidR="00850958" w:rsidRDefault="00E50AB5">
          <w:pPr>
            <w:pStyle w:val="TOC2"/>
            <w:rPr>
              <w:rFonts w:asciiTheme="minorHAnsi" w:eastAsiaTheme="minorEastAsia" w:hAnsiTheme="minorHAnsi" w:cstheme="minorBidi"/>
              <w:b w:val="0"/>
              <w:sz w:val="22"/>
              <w:szCs w:val="22"/>
              <w:lang w:val="en-US" w:eastAsia="ko-KR"/>
            </w:rPr>
          </w:pPr>
          <w:hyperlink w:anchor="_Toc400116751" w:history="1">
            <w:r w:rsidR="00850958" w:rsidRPr="00A83647">
              <w:rPr>
                <w:rStyle w:val="Hyperlink"/>
                <w:lang w:eastAsia="ko-KR"/>
              </w:rPr>
              <w:t>4.10</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Model</w:t>
            </w:r>
            <w:r w:rsidR="00850958">
              <w:rPr>
                <w:webHidden/>
              </w:rPr>
              <w:tab/>
            </w:r>
            <w:r w:rsidR="00850958">
              <w:rPr>
                <w:webHidden/>
              </w:rPr>
              <w:fldChar w:fldCharType="begin"/>
            </w:r>
            <w:r w:rsidR="00850958">
              <w:rPr>
                <w:webHidden/>
              </w:rPr>
              <w:instrText xml:space="preserve"> PAGEREF _Toc400116751 \h </w:instrText>
            </w:r>
            <w:r w:rsidR="00850958">
              <w:rPr>
                <w:webHidden/>
              </w:rPr>
            </w:r>
            <w:r w:rsidR="00850958">
              <w:rPr>
                <w:webHidden/>
              </w:rPr>
              <w:fldChar w:fldCharType="separate"/>
            </w:r>
            <w:r w:rsidR="00B30CB7">
              <w:rPr>
                <w:webHidden/>
              </w:rPr>
              <w:t>13</w:t>
            </w:r>
            <w:r w:rsidR="00850958">
              <w:rPr>
                <w:webHidden/>
              </w:rPr>
              <w:fldChar w:fldCharType="end"/>
            </w:r>
          </w:hyperlink>
        </w:p>
        <w:p w14:paraId="4C6CDB86" w14:textId="276ADAE7" w:rsidR="00850958" w:rsidRDefault="00E50AB5">
          <w:pPr>
            <w:pStyle w:val="TOC1"/>
            <w:rPr>
              <w:rFonts w:asciiTheme="minorHAnsi" w:eastAsiaTheme="minorEastAsia" w:hAnsiTheme="minorHAnsi" w:cstheme="minorBidi"/>
              <w:b w:val="0"/>
              <w:sz w:val="22"/>
              <w:szCs w:val="22"/>
              <w:lang w:val="en-US" w:eastAsia="ko-KR"/>
            </w:rPr>
          </w:pPr>
          <w:hyperlink w:anchor="_Toc400116752" w:history="1">
            <w:r w:rsidR="00850958" w:rsidRPr="00A83647">
              <w:rPr>
                <w:rStyle w:val="Hyperlink"/>
              </w:rPr>
              <w:t>5</w:t>
            </w:r>
            <w:r w:rsidR="00850958">
              <w:rPr>
                <w:rFonts w:asciiTheme="minorHAnsi" w:eastAsiaTheme="minorEastAsia" w:hAnsiTheme="minorHAnsi" w:cstheme="minorBidi"/>
                <w:b w:val="0"/>
                <w:sz w:val="22"/>
                <w:szCs w:val="22"/>
                <w:lang w:val="en-US" w:eastAsia="ko-KR"/>
              </w:rPr>
              <w:tab/>
            </w:r>
            <w:r w:rsidR="00850958" w:rsidRPr="00A83647">
              <w:rPr>
                <w:rStyle w:val="Hyperlink"/>
              </w:rPr>
              <w:t>Conventions</w:t>
            </w:r>
            <w:r w:rsidR="00850958">
              <w:rPr>
                <w:webHidden/>
              </w:rPr>
              <w:tab/>
            </w:r>
            <w:r w:rsidR="00850958">
              <w:rPr>
                <w:webHidden/>
              </w:rPr>
              <w:fldChar w:fldCharType="begin"/>
            </w:r>
            <w:r w:rsidR="00850958">
              <w:rPr>
                <w:webHidden/>
              </w:rPr>
              <w:instrText xml:space="preserve"> PAGEREF _Toc400116752 \h </w:instrText>
            </w:r>
            <w:r w:rsidR="00850958">
              <w:rPr>
                <w:webHidden/>
              </w:rPr>
            </w:r>
            <w:r w:rsidR="00850958">
              <w:rPr>
                <w:webHidden/>
              </w:rPr>
              <w:fldChar w:fldCharType="separate"/>
            </w:r>
            <w:r w:rsidR="00B30CB7">
              <w:rPr>
                <w:webHidden/>
              </w:rPr>
              <w:t>13</w:t>
            </w:r>
            <w:r w:rsidR="00850958">
              <w:rPr>
                <w:webHidden/>
              </w:rPr>
              <w:fldChar w:fldCharType="end"/>
            </w:r>
          </w:hyperlink>
        </w:p>
        <w:p w14:paraId="072E8FA8" w14:textId="02878D8D" w:rsidR="00850958" w:rsidRDefault="00E50AB5">
          <w:pPr>
            <w:pStyle w:val="TOC2"/>
            <w:rPr>
              <w:rFonts w:asciiTheme="minorHAnsi" w:eastAsiaTheme="minorEastAsia" w:hAnsiTheme="minorHAnsi" w:cstheme="minorBidi"/>
              <w:b w:val="0"/>
              <w:sz w:val="22"/>
              <w:szCs w:val="22"/>
              <w:lang w:val="en-US" w:eastAsia="ko-KR"/>
            </w:rPr>
          </w:pPr>
          <w:hyperlink w:anchor="_Toc400116753" w:history="1">
            <w:r w:rsidR="00850958" w:rsidRPr="00A83647">
              <w:rPr>
                <w:rStyle w:val="Hyperlink"/>
                <w:lang w:eastAsia="ko-KR"/>
              </w:rPr>
              <w:t>5.1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Symbols (and abbreviated terms)</w:t>
            </w:r>
            <w:r w:rsidR="00850958">
              <w:rPr>
                <w:webHidden/>
              </w:rPr>
              <w:tab/>
            </w:r>
            <w:r w:rsidR="00850958">
              <w:rPr>
                <w:webHidden/>
              </w:rPr>
              <w:fldChar w:fldCharType="begin"/>
            </w:r>
            <w:r w:rsidR="00850958">
              <w:rPr>
                <w:webHidden/>
              </w:rPr>
              <w:instrText xml:space="preserve"> PAGEREF _Toc400116753 \h </w:instrText>
            </w:r>
            <w:r w:rsidR="00850958">
              <w:rPr>
                <w:webHidden/>
              </w:rPr>
            </w:r>
            <w:r w:rsidR="00850958">
              <w:rPr>
                <w:webHidden/>
              </w:rPr>
              <w:fldChar w:fldCharType="separate"/>
            </w:r>
            <w:r w:rsidR="00B30CB7">
              <w:rPr>
                <w:webHidden/>
              </w:rPr>
              <w:t>13</w:t>
            </w:r>
            <w:r w:rsidR="00850958">
              <w:rPr>
                <w:webHidden/>
              </w:rPr>
              <w:fldChar w:fldCharType="end"/>
            </w:r>
          </w:hyperlink>
        </w:p>
        <w:p w14:paraId="2049C9B2" w14:textId="3C5F757F" w:rsidR="00850958" w:rsidRDefault="00E50AB5">
          <w:pPr>
            <w:pStyle w:val="TOC2"/>
            <w:rPr>
              <w:rFonts w:asciiTheme="minorHAnsi" w:eastAsiaTheme="minorEastAsia" w:hAnsiTheme="minorHAnsi" w:cstheme="minorBidi"/>
              <w:b w:val="0"/>
              <w:sz w:val="22"/>
              <w:szCs w:val="22"/>
              <w:lang w:val="en-US" w:eastAsia="ko-KR"/>
            </w:rPr>
          </w:pPr>
          <w:hyperlink w:anchor="_Toc400116754" w:history="1">
            <w:r w:rsidR="00850958" w:rsidRPr="00A83647">
              <w:rPr>
                <w:rStyle w:val="Hyperlink"/>
                <w:lang w:eastAsia="ko-KR"/>
              </w:rPr>
              <w:t>5.2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UML Notation</w:t>
            </w:r>
            <w:r w:rsidR="00850958">
              <w:rPr>
                <w:webHidden/>
              </w:rPr>
              <w:tab/>
            </w:r>
            <w:r w:rsidR="00850958">
              <w:rPr>
                <w:webHidden/>
              </w:rPr>
              <w:fldChar w:fldCharType="begin"/>
            </w:r>
            <w:r w:rsidR="00850958">
              <w:rPr>
                <w:webHidden/>
              </w:rPr>
              <w:instrText xml:space="preserve"> PAGEREF _Toc400116754 \h </w:instrText>
            </w:r>
            <w:r w:rsidR="00850958">
              <w:rPr>
                <w:webHidden/>
              </w:rPr>
            </w:r>
            <w:r w:rsidR="00850958">
              <w:rPr>
                <w:webHidden/>
              </w:rPr>
              <w:fldChar w:fldCharType="separate"/>
            </w:r>
            <w:r w:rsidR="00B30CB7">
              <w:rPr>
                <w:webHidden/>
              </w:rPr>
              <w:t>14</w:t>
            </w:r>
            <w:r w:rsidR="00850958">
              <w:rPr>
                <w:webHidden/>
              </w:rPr>
              <w:fldChar w:fldCharType="end"/>
            </w:r>
          </w:hyperlink>
        </w:p>
        <w:p w14:paraId="49CB64D7" w14:textId="5E892B15" w:rsidR="00850958" w:rsidRDefault="00E50AB5">
          <w:pPr>
            <w:pStyle w:val="TOC1"/>
            <w:rPr>
              <w:rFonts w:asciiTheme="minorHAnsi" w:eastAsiaTheme="minorEastAsia" w:hAnsiTheme="minorHAnsi" w:cstheme="minorBidi"/>
              <w:b w:val="0"/>
              <w:sz w:val="22"/>
              <w:szCs w:val="22"/>
              <w:lang w:val="en-US" w:eastAsia="ko-KR"/>
            </w:rPr>
          </w:pPr>
          <w:hyperlink w:anchor="_Toc400116755" w:history="1">
            <w:r w:rsidR="00850958" w:rsidRPr="00A83647">
              <w:rPr>
                <w:rStyle w:val="Hyperlink"/>
                <w:lang w:eastAsia="ko-KR"/>
              </w:rPr>
              <w:t>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Overview of IndoorGML</w:t>
            </w:r>
            <w:r w:rsidR="00850958">
              <w:rPr>
                <w:webHidden/>
              </w:rPr>
              <w:tab/>
            </w:r>
            <w:r w:rsidR="00850958">
              <w:rPr>
                <w:webHidden/>
              </w:rPr>
              <w:fldChar w:fldCharType="begin"/>
            </w:r>
            <w:r w:rsidR="00850958">
              <w:rPr>
                <w:webHidden/>
              </w:rPr>
              <w:instrText xml:space="preserve"> PAGEREF _Toc400116755 \h </w:instrText>
            </w:r>
            <w:r w:rsidR="00850958">
              <w:rPr>
                <w:webHidden/>
              </w:rPr>
            </w:r>
            <w:r w:rsidR="00850958">
              <w:rPr>
                <w:webHidden/>
              </w:rPr>
              <w:fldChar w:fldCharType="separate"/>
            </w:r>
            <w:r w:rsidR="00B30CB7">
              <w:rPr>
                <w:webHidden/>
              </w:rPr>
              <w:t>15</w:t>
            </w:r>
            <w:r w:rsidR="00850958">
              <w:rPr>
                <w:webHidden/>
              </w:rPr>
              <w:fldChar w:fldCharType="end"/>
            </w:r>
          </w:hyperlink>
        </w:p>
        <w:p w14:paraId="1AE86845" w14:textId="665C2F2F" w:rsidR="00850958" w:rsidRDefault="00E50AB5">
          <w:pPr>
            <w:pStyle w:val="TOC2"/>
            <w:rPr>
              <w:rFonts w:asciiTheme="minorHAnsi" w:eastAsiaTheme="minorEastAsia" w:hAnsiTheme="minorHAnsi" w:cstheme="minorBidi"/>
              <w:b w:val="0"/>
              <w:sz w:val="22"/>
              <w:szCs w:val="22"/>
              <w:lang w:val="en-US" w:eastAsia="ko-KR"/>
            </w:rPr>
          </w:pPr>
          <w:hyperlink w:anchor="_Toc400116756" w:history="1">
            <w:r w:rsidR="00850958" w:rsidRPr="00A83647">
              <w:rPr>
                <w:rStyle w:val="Hyperlink"/>
                <w:lang w:eastAsia="ko-KR"/>
              </w:rPr>
              <w:t>6.1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Motivation for defining IndoorGML</w:t>
            </w:r>
            <w:r w:rsidR="00850958">
              <w:rPr>
                <w:webHidden/>
              </w:rPr>
              <w:tab/>
            </w:r>
            <w:r w:rsidR="00850958">
              <w:rPr>
                <w:webHidden/>
              </w:rPr>
              <w:fldChar w:fldCharType="begin"/>
            </w:r>
            <w:r w:rsidR="00850958">
              <w:rPr>
                <w:webHidden/>
              </w:rPr>
              <w:instrText xml:space="preserve"> PAGEREF _Toc400116756 \h </w:instrText>
            </w:r>
            <w:r w:rsidR="00850958">
              <w:rPr>
                <w:webHidden/>
              </w:rPr>
            </w:r>
            <w:r w:rsidR="00850958">
              <w:rPr>
                <w:webHidden/>
              </w:rPr>
              <w:fldChar w:fldCharType="separate"/>
            </w:r>
            <w:r w:rsidR="00B30CB7">
              <w:rPr>
                <w:webHidden/>
              </w:rPr>
              <w:t>15</w:t>
            </w:r>
            <w:r w:rsidR="00850958">
              <w:rPr>
                <w:webHidden/>
              </w:rPr>
              <w:fldChar w:fldCharType="end"/>
            </w:r>
          </w:hyperlink>
        </w:p>
        <w:p w14:paraId="60F4E293" w14:textId="636F7C84" w:rsidR="00850958" w:rsidRDefault="00E50AB5">
          <w:pPr>
            <w:pStyle w:val="TOC1"/>
            <w:rPr>
              <w:rFonts w:asciiTheme="minorHAnsi" w:eastAsiaTheme="minorEastAsia" w:hAnsiTheme="minorHAnsi" w:cstheme="minorBidi"/>
              <w:b w:val="0"/>
              <w:sz w:val="22"/>
              <w:szCs w:val="22"/>
              <w:lang w:val="en-US" w:eastAsia="ko-KR"/>
            </w:rPr>
          </w:pPr>
          <w:hyperlink w:anchor="_Toc400116757" w:history="1">
            <w:r w:rsidR="00850958" w:rsidRPr="00A83647">
              <w:rPr>
                <w:rStyle w:val="Hyperlink"/>
                <w:lang w:val="en-US" w:eastAsia="ko-KR"/>
              </w:rPr>
              <w:t>7</w:t>
            </w:r>
            <w:r w:rsidR="00850958">
              <w:rPr>
                <w:rFonts w:asciiTheme="minorHAnsi" w:eastAsiaTheme="minorEastAsia" w:hAnsiTheme="minorHAnsi" w:cstheme="minorBidi"/>
                <w:b w:val="0"/>
                <w:sz w:val="22"/>
                <w:szCs w:val="22"/>
                <w:lang w:val="en-US" w:eastAsia="ko-KR"/>
              </w:rPr>
              <w:tab/>
            </w:r>
            <w:r w:rsidR="00850958" w:rsidRPr="00A83647">
              <w:rPr>
                <w:rStyle w:val="Hyperlink"/>
                <w:lang w:val="en-US" w:eastAsia="ko-KR"/>
              </w:rPr>
              <w:t>General characteristics of IndoorGML</w:t>
            </w:r>
            <w:r w:rsidR="00850958">
              <w:rPr>
                <w:webHidden/>
              </w:rPr>
              <w:tab/>
            </w:r>
            <w:r w:rsidR="00850958">
              <w:rPr>
                <w:webHidden/>
              </w:rPr>
              <w:fldChar w:fldCharType="begin"/>
            </w:r>
            <w:r w:rsidR="00850958">
              <w:rPr>
                <w:webHidden/>
              </w:rPr>
              <w:instrText xml:space="preserve"> PAGEREF _Toc400116757 \h </w:instrText>
            </w:r>
            <w:r w:rsidR="00850958">
              <w:rPr>
                <w:webHidden/>
              </w:rPr>
            </w:r>
            <w:r w:rsidR="00850958">
              <w:rPr>
                <w:webHidden/>
              </w:rPr>
              <w:fldChar w:fldCharType="separate"/>
            </w:r>
            <w:r w:rsidR="00B30CB7">
              <w:rPr>
                <w:webHidden/>
              </w:rPr>
              <w:t>16</w:t>
            </w:r>
            <w:r w:rsidR="00850958">
              <w:rPr>
                <w:webHidden/>
              </w:rPr>
              <w:fldChar w:fldCharType="end"/>
            </w:r>
          </w:hyperlink>
        </w:p>
        <w:p w14:paraId="2DA5147E" w14:textId="332294DE" w:rsidR="00850958" w:rsidRDefault="00E50AB5">
          <w:pPr>
            <w:pStyle w:val="TOC2"/>
            <w:rPr>
              <w:rFonts w:asciiTheme="minorHAnsi" w:eastAsiaTheme="minorEastAsia" w:hAnsiTheme="minorHAnsi" w:cstheme="minorBidi"/>
              <w:b w:val="0"/>
              <w:sz w:val="22"/>
              <w:szCs w:val="22"/>
              <w:lang w:val="en-US" w:eastAsia="ko-KR"/>
            </w:rPr>
          </w:pPr>
          <w:hyperlink w:anchor="_Toc400116758" w:history="1">
            <w:r w:rsidR="00850958" w:rsidRPr="00A83647">
              <w:rPr>
                <w:rStyle w:val="Hyperlink"/>
                <w:lang w:eastAsia="ko-KR"/>
              </w:rPr>
              <w:t>7.1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Representation of Indoor Objects in IndoorGML</w:t>
            </w:r>
            <w:r w:rsidR="00850958">
              <w:rPr>
                <w:webHidden/>
              </w:rPr>
              <w:tab/>
            </w:r>
            <w:r w:rsidR="00850958">
              <w:rPr>
                <w:webHidden/>
              </w:rPr>
              <w:fldChar w:fldCharType="begin"/>
            </w:r>
            <w:r w:rsidR="00850958">
              <w:rPr>
                <w:webHidden/>
              </w:rPr>
              <w:instrText xml:space="preserve"> PAGEREF _Toc400116758 \h </w:instrText>
            </w:r>
            <w:r w:rsidR="00850958">
              <w:rPr>
                <w:webHidden/>
              </w:rPr>
            </w:r>
            <w:r w:rsidR="00850958">
              <w:rPr>
                <w:webHidden/>
              </w:rPr>
              <w:fldChar w:fldCharType="separate"/>
            </w:r>
            <w:r w:rsidR="00B30CB7">
              <w:rPr>
                <w:webHidden/>
              </w:rPr>
              <w:t>16</w:t>
            </w:r>
            <w:r w:rsidR="00850958">
              <w:rPr>
                <w:webHidden/>
              </w:rPr>
              <w:fldChar w:fldCharType="end"/>
            </w:r>
          </w:hyperlink>
        </w:p>
        <w:p w14:paraId="310FFF9D" w14:textId="6B03FAFF" w:rsidR="00850958" w:rsidRDefault="00E50AB5">
          <w:pPr>
            <w:pStyle w:val="TOC3"/>
            <w:rPr>
              <w:rFonts w:asciiTheme="minorHAnsi" w:eastAsiaTheme="minorEastAsia" w:hAnsiTheme="minorHAnsi" w:cstheme="minorBidi"/>
              <w:b w:val="0"/>
              <w:sz w:val="22"/>
              <w:szCs w:val="22"/>
              <w:lang w:val="en-US" w:eastAsia="ko-KR"/>
            </w:rPr>
          </w:pPr>
          <w:hyperlink w:anchor="_Toc400116759" w:history="1">
            <w:r w:rsidR="00850958" w:rsidRPr="00A83647">
              <w:rPr>
                <w:rStyle w:val="Hyperlink"/>
                <w:lang w:eastAsia="ko-KR"/>
              </w:rPr>
              <w:t>7.1.1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Definition of Indoor Space</w:t>
            </w:r>
            <w:r w:rsidR="00850958">
              <w:rPr>
                <w:webHidden/>
              </w:rPr>
              <w:tab/>
            </w:r>
            <w:r w:rsidR="00850958">
              <w:rPr>
                <w:webHidden/>
              </w:rPr>
              <w:fldChar w:fldCharType="begin"/>
            </w:r>
            <w:r w:rsidR="00850958">
              <w:rPr>
                <w:webHidden/>
              </w:rPr>
              <w:instrText xml:space="preserve"> PAGEREF _Toc400116759 \h </w:instrText>
            </w:r>
            <w:r w:rsidR="00850958">
              <w:rPr>
                <w:webHidden/>
              </w:rPr>
            </w:r>
            <w:r w:rsidR="00850958">
              <w:rPr>
                <w:webHidden/>
              </w:rPr>
              <w:fldChar w:fldCharType="separate"/>
            </w:r>
            <w:r w:rsidR="00B30CB7">
              <w:rPr>
                <w:webHidden/>
              </w:rPr>
              <w:t>16</w:t>
            </w:r>
            <w:r w:rsidR="00850958">
              <w:rPr>
                <w:webHidden/>
              </w:rPr>
              <w:fldChar w:fldCharType="end"/>
            </w:r>
          </w:hyperlink>
        </w:p>
        <w:p w14:paraId="4DCDFBB5" w14:textId="0FCB10E5" w:rsidR="00850958" w:rsidRDefault="00E50AB5">
          <w:pPr>
            <w:pStyle w:val="TOC3"/>
            <w:rPr>
              <w:rFonts w:asciiTheme="minorHAnsi" w:eastAsiaTheme="minorEastAsia" w:hAnsiTheme="minorHAnsi" w:cstheme="minorBidi"/>
              <w:b w:val="0"/>
              <w:sz w:val="22"/>
              <w:szCs w:val="22"/>
              <w:lang w:val="en-US" w:eastAsia="ko-KR"/>
            </w:rPr>
          </w:pPr>
          <w:hyperlink w:anchor="_Toc400116760" w:history="1">
            <w:r w:rsidR="00850958" w:rsidRPr="00A83647">
              <w:rPr>
                <w:rStyle w:val="Hyperlink"/>
              </w:rPr>
              <w:t>7.1.2</w:t>
            </w:r>
            <w:r w:rsidR="00850958">
              <w:rPr>
                <w:rFonts w:asciiTheme="minorHAnsi" w:eastAsiaTheme="minorEastAsia" w:hAnsiTheme="minorHAnsi" w:cstheme="minorBidi"/>
                <w:b w:val="0"/>
                <w:sz w:val="22"/>
                <w:szCs w:val="22"/>
                <w:lang w:val="en-US" w:eastAsia="ko-KR"/>
              </w:rPr>
              <w:tab/>
            </w:r>
            <w:r w:rsidR="00850958" w:rsidRPr="00A83647">
              <w:rPr>
                <w:rStyle w:val="Hyperlink"/>
              </w:rPr>
              <w:t>Cellular notion of space and cells</w:t>
            </w:r>
            <w:r w:rsidR="00850958">
              <w:rPr>
                <w:webHidden/>
              </w:rPr>
              <w:tab/>
            </w:r>
            <w:r w:rsidR="00850958">
              <w:rPr>
                <w:webHidden/>
              </w:rPr>
              <w:fldChar w:fldCharType="begin"/>
            </w:r>
            <w:r w:rsidR="00850958">
              <w:rPr>
                <w:webHidden/>
              </w:rPr>
              <w:instrText xml:space="preserve"> PAGEREF _Toc400116760 \h </w:instrText>
            </w:r>
            <w:r w:rsidR="00850958">
              <w:rPr>
                <w:webHidden/>
              </w:rPr>
            </w:r>
            <w:r w:rsidR="00850958">
              <w:rPr>
                <w:webHidden/>
              </w:rPr>
              <w:fldChar w:fldCharType="separate"/>
            </w:r>
            <w:r w:rsidR="00B30CB7">
              <w:rPr>
                <w:webHidden/>
              </w:rPr>
              <w:t>16</w:t>
            </w:r>
            <w:r w:rsidR="00850958">
              <w:rPr>
                <w:webHidden/>
              </w:rPr>
              <w:fldChar w:fldCharType="end"/>
            </w:r>
          </w:hyperlink>
        </w:p>
        <w:p w14:paraId="723E2824" w14:textId="36CA9907" w:rsidR="00850958" w:rsidRDefault="00E50AB5">
          <w:pPr>
            <w:pStyle w:val="TOC3"/>
            <w:rPr>
              <w:rFonts w:asciiTheme="minorHAnsi" w:eastAsiaTheme="minorEastAsia" w:hAnsiTheme="minorHAnsi" w:cstheme="minorBidi"/>
              <w:b w:val="0"/>
              <w:sz w:val="22"/>
              <w:szCs w:val="22"/>
              <w:lang w:val="en-US" w:eastAsia="ko-KR"/>
            </w:rPr>
          </w:pPr>
          <w:hyperlink w:anchor="_Toc400116761" w:history="1">
            <w:r w:rsidR="00850958" w:rsidRPr="00A83647">
              <w:rPr>
                <w:rStyle w:val="Hyperlink"/>
              </w:rPr>
              <w:t>7.1.3</w:t>
            </w:r>
            <w:r w:rsidR="00850958">
              <w:rPr>
                <w:rFonts w:asciiTheme="minorHAnsi" w:eastAsiaTheme="minorEastAsia" w:hAnsiTheme="minorHAnsi" w:cstheme="minorBidi"/>
                <w:b w:val="0"/>
                <w:sz w:val="22"/>
                <w:szCs w:val="22"/>
                <w:lang w:val="en-US" w:eastAsia="ko-KR"/>
              </w:rPr>
              <w:tab/>
            </w:r>
            <w:r w:rsidR="00850958" w:rsidRPr="00A83647">
              <w:rPr>
                <w:rStyle w:val="Hyperlink"/>
              </w:rPr>
              <w:t>Semantic Representation of Indoor Space</w:t>
            </w:r>
            <w:r w:rsidR="00850958">
              <w:rPr>
                <w:webHidden/>
              </w:rPr>
              <w:tab/>
            </w:r>
            <w:r w:rsidR="00850958">
              <w:rPr>
                <w:webHidden/>
              </w:rPr>
              <w:fldChar w:fldCharType="begin"/>
            </w:r>
            <w:r w:rsidR="00850958">
              <w:rPr>
                <w:webHidden/>
              </w:rPr>
              <w:instrText xml:space="preserve"> PAGEREF _Toc400116761 \h </w:instrText>
            </w:r>
            <w:r w:rsidR="00850958">
              <w:rPr>
                <w:webHidden/>
              </w:rPr>
            </w:r>
            <w:r w:rsidR="00850958">
              <w:rPr>
                <w:webHidden/>
              </w:rPr>
              <w:fldChar w:fldCharType="separate"/>
            </w:r>
            <w:r w:rsidR="00B30CB7">
              <w:rPr>
                <w:webHidden/>
              </w:rPr>
              <w:t>17</w:t>
            </w:r>
            <w:r w:rsidR="00850958">
              <w:rPr>
                <w:webHidden/>
              </w:rPr>
              <w:fldChar w:fldCharType="end"/>
            </w:r>
          </w:hyperlink>
        </w:p>
        <w:p w14:paraId="5596E1AA" w14:textId="3C7605BE" w:rsidR="00850958" w:rsidRDefault="00E50AB5">
          <w:pPr>
            <w:pStyle w:val="TOC3"/>
            <w:rPr>
              <w:rFonts w:asciiTheme="minorHAnsi" w:eastAsiaTheme="minorEastAsia" w:hAnsiTheme="minorHAnsi" w:cstheme="minorBidi"/>
              <w:b w:val="0"/>
              <w:sz w:val="22"/>
              <w:szCs w:val="22"/>
              <w:lang w:val="en-US" w:eastAsia="ko-KR"/>
            </w:rPr>
          </w:pPr>
          <w:hyperlink w:anchor="_Toc400116762" w:history="1">
            <w:r w:rsidR="00850958" w:rsidRPr="00A83647">
              <w:rPr>
                <w:rStyle w:val="Hyperlink"/>
              </w:rPr>
              <w:t>7.1.4</w:t>
            </w:r>
            <w:r w:rsidR="00850958">
              <w:rPr>
                <w:rFonts w:asciiTheme="minorHAnsi" w:eastAsiaTheme="minorEastAsia" w:hAnsiTheme="minorHAnsi" w:cstheme="minorBidi"/>
                <w:b w:val="0"/>
                <w:sz w:val="22"/>
                <w:szCs w:val="22"/>
                <w:lang w:val="en-US" w:eastAsia="ko-KR"/>
              </w:rPr>
              <w:tab/>
            </w:r>
            <w:r w:rsidR="00850958" w:rsidRPr="00A83647">
              <w:rPr>
                <w:rStyle w:val="Hyperlink"/>
              </w:rPr>
              <w:t>Geometric Representation of Indoor Space</w:t>
            </w:r>
            <w:r w:rsidR="00850958">
              <w:rPr>
                <w:webHidden/>
              </w:rPr>
              <w:tab/>
            </w:r>
            <w:r w:rsidR="00850958">
              <w:rPr>
                <w:webHidden/>
              </w:rPr>
              <w:fldChar w:fldCharType="begin"/>
            </w:r>
            <w:r w:rsidR="00850958">
              <w:rPr>
                <w:webHidden/>
              </w:rPr>
              <w:instrText xml:space="preserve"> PAGEREF _Toc400116762 \h </w:instrText>
            </w:r>
            <w:r w:rsidR="00850958">
              <w:rPr>
                <w:webHidden/>
              </w:rPr>
            </w:r>
            <w:r w:rsidR="00850958">
              <w:rPr>
                <w:webHidden/>
              </w:rPr>
              <w:fldChar w:fldCharType="separate"/>
            </w:r>
            <w:r w:rsidR="00B30CB7">
              <w:rPr>
                <w:webHidden/>
              </w:rPr>
              <w:t>18</w:t>
            </w:r>
            <w:r w:rsidR="00850958">
              <w:rPr>
                <w:webHidden/>
              </w:rPr>
              <w:fldChar w:fldCharType="end"/>
            </w:r>
          </w:hyperlink>
        </w:p>
        <w:p w14:paraId="185C28E0" w14:textId="6FAF32DA" w:rsidR="00850958" w:rsidRDefault="00E50AB5">
          <w:pPr>
            <w:pStyle w:val="TOC3"/>
            <w:rPr>
              <w:rFonts w:asciiTheme="minorHAnsi" w:eastAsiaTheme="minorEastAsia" w:hAnsiTheme="minorHAnsi" w:cstheme="minorBidi"/>
              <w:b w:val="0"/>
              <w:sz w:val="22"/>
              <w:szCs w:val="22"/>
              <w:lang w:val="en-US" w:eastAsia="ko-KR"/>
            </w:rPr>
          </w:pPr>
          <w:hyperlink w:anchor="_Toc400116763" w:history="1">
            <w:r w:rsidR="00850958" w:rsidRPr="00A83647">
              <w:rPr>
                <w:rStyle w:val="Hyperlink"/>
                <w:lang w:eastAsia="ko-KR"/>
              </w:rPr>
              <w:t>7.1.5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Network Representation of Cellular Space</w:t>
            </w:r>
            <w:r w:rsidR="00850958">
              <w:rPr>
                <w:webHidden/>
              </w:rPr>
              <w:tab/>
            </w:r>
            <w:r w:rsidR="00850958">
              <w:rPr>
                <w:webHidden/>
              </w:rPr>
              <w:fldChar w:fldCharType="begin"/>
            </w:r>
            <w:r w:rsidR="00850958">
              <w:rPr>
                <w:webHidden/>
              </w:rPr>
              <w:instrText xml:space="preserve"> PAGEREF _Toc400116763 \h </w:instrText>
            </w:r>
            <w:r w:rsidR="00850958">
              <w:rPr>
                <w:webHidden/>
              </w:rPr>
            </w:r>
            <w:r w:rsidR="00850958">
              <w:rPr>
                <w:webHidden/>
              </w:rPr>
              <w:fldChar w:fldCharType="separate"/>
            </w:r>
            <w:r w:rsidR="00B30CB7">
              <w:rPr>
                <w:webHidden/>
              </w:rPr>
              <w:t>19</w:t>
            </w:r>
            <w:r w:rsidR="00850958">
              <w:rPr>
                <w:webHidden/>
              </w:rPr>
              <w:fldChar w:fldCharType="end"/>
            </w:r>
          </w:hyperlink>
        </w:p>
        <w:p w14:paraId="2298E55B" w14:textId="17CFC457" w:rsidR="00850958" w:rsidRDefault="00E50AB5">
          <w:pPr>
            <w:pStyle w:val="TOC3"/>
            <w:rPr>
              <w:rFonts w:asciiTheme="minorHAnsi" w:eastAsiaTheme="minorEastAsia" w:hAnsiTheme="minorHAnsi" w:cstheme="minorBidi"/>
              <w:b w:val="0"/>
              <w:sz w:val="22"/>
              <w:szCs w:val="22"/>
              <w:lang w:val="en-US" w:eastAsia="ko-KR"/>
            </w:rPr>
          </w:pPr>
          <w:hyperlink w:anchor="_Toc400116764" w:history="1">
            <w:r w:rsidR="00850958" w:rsidRPr="00A83647">
              <w:rPr>
                <w:rStyle w:val="Hyperlink"/>
              </w:rPr>
              <w:t>7.1.6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Representation</w:t>
            </w:r>
            <w:r w:rsidR="00850958">
              <w:rPr>
                <w:webHidden/>
              </w:rPr>
              <w:tab/>
            </w:r>
            <w:r w:rsidR="00850958">
              <w:rPr>
                <w:webHidden/>
              </w:rPr>
              <w:fldChar w:fldCharType="begin"/>
            </w:r>
            <w:r w:rsidR="00850958">
              <w:rPr>
                <w:webHidden/>
              </w:rPr>
              <w:instrText xml:space="preserve"> PAGEREF _Toc400116764 \h </w:instrText>
            </w:r>
            <w:r w:rsidR="00850958">
              <w:rPr>
                <w:webHidden/>
              </w:rPr>
            </w:r>
            <w:r w:rsidR="00850958">
              <w:rPr>
                <w:webHidden/>
              </w:rPr>
              <w:fldChar w:fldCharType="separate"/>
            </w:r>
            <w:r w:rsidR="00B30CB7">
              <w:rPr>
                <w:webHidden/>
              </w:rPr>
              <w:t>23</w:t>
            </w:r>
            <w:r w:rsidR="00850958">
              <w:rPr>
                <w:webHidden/>
              </w:rPr>
              <w:fldChar w:fldCharType="end"/>
            </w:r>
          </w:hyperlink>
        </w:p>
        <w:p w14:paraId="5EA38E93" w14:textId="18CAD31A" w:rsidR="00850958" w:rsidRDefault="00E50AB5">
          <w:pPr>
            <w:pStyle w:val="TOC2"/>
            <w:rPr>
              <w:rFonts w:asciiTheme="minorHAnsi" w:eastAsiaTheme="minorEastAsia" w:hAnsiTheme="minorHAnsi" w:cstheme="minorBidi"/>
              <w:b w:val="0"/>
              <w:sz w:val="22"/>
              <w:szCs w:val="22"/>
              <w:lang w:val="en-US" w:eastAsia="ko-KR"/>
            </w:rPr>
          </w:pPr>
          <w:hyperlink w:anchor="_Toc400116765" w:history="1">
            <w:r w:rsidR="00850958" w:rsidRPr="00A83647">
              <w:rPr>
                <w:rStyle w:val="Hyperlink"/>
                <w:lang w:eastAsia="ko-KR"/>
              </w:rPr>
              <w:t>7.2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Structured Space Model</w:t>
            </w:r>
            <w:r w:rsidR="00850958">
              <w:rPr>
                <w:webHidden/>
              </w:rPr>
              <w:tab/>
            </w:r>
            <w:r w:rsidR="00850958">
              <w:rPr>
                <w:webHidden/>
              </w:rPr>
              <w:fldChar w:fldCharType="begin"/>
            </w:r>
            <w:r w:rsidR="00850958">
              <w:rPr>
                <w:webHidden/>
              </w:rPr>
              <w:instrText xml:space="preserve"> PAGEREF _Toc400116765 \h </w:instrText>
            </w:r>
            <w:r w:rsidR="00850958">
              <w:rPr>
                <w:webHidden/>
              </w:rPr>
            </w:r>
            <w:r w:rsidR="00850958">
              <w:rPr>
                <w:webHidden/>
              </w:rPr>
              <w:fldChar w:fldCharType="separate"/>
            </w:r>
            <w:r w:rsidR="00B30CB7">
              <w:rPr>
                <w:webHidden/>
              </w:rPr>
              <w:t>24</w:t>
            </w:r>
            <w:r w:rsidR="00850958">
              <w:rPr>
                <w:webHidden/>
              </w:rPr>
              <w:fldChar w:fldCharType="end"/>
            </w:r>
          </w:hyperlink>
        </w:p>
        <w:p w14:paraId="43A19849" w14:textId="0CD603FB" w:rsidR="00850958" w:rsidRDefault="00E50AB5">
          <w:pPr>
            <w:pStyle w:val="TOC2"/>
            <w:rPr>
              <w:rFonts w:asciiTheme="minorHAnsi" w:eastAsiaTheme="minorEastAsia" w:hAnsiTheme="minorHAnsi" w:cstheme="minorBidi"/>
              <w:b w:val="0"/>
              <w:sz w:val="22"/>
              <w:szCs w:val="22"/>
              <w:lang w:val="en-US" w:eastAsia="ko-KR"/>
            </w:rPr>
          </w:pPr>
          <w:hyperlink w:anchor="_Toc400116766" w:history="1">
            <w:r w:rsidR="00850958" w:rsidRPr="00A83647">
              <w:rPr>
                <w:rStyle w:val="Hyperlink"/>
                <w:lang w:eastAsia="ko-KR"/>
              </w:rPr>
              <w:t>7.3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Model</w:t>
            </w:r>
            <w:r w:rsidR="00850958">
              <w:rPr>
                <w:webHidden/>
              </w:rPr>
              <w:tab/>
            </w:r>
            <w:r w:rsidR="00850958">
              <w:rPr>
                <w:webHidden/>
              </w:rPr>
              <w:fldChar w:fldCharType="begin"/>
            </w:r>
            <w:r w:rsidR="00850958">
              <w:rPr>
                <w:webHidden/>
              </w:rPr>
              <w:instrText xml:space="preserve"> PAGEREF _Toc400116766 \h </w:instrText>
            </w:r>
            <w:r w:rsidR="00850958">
              <w:rPr>
                <w:webHidden/>
              </w:rPr>
            </w:r>
            <w:r w:rsidR="00850958">
              <w:rPr>
                <w:webHidden/>
              </w:rPr>
              <w:fldChar w:fldCharType="separate"/>
            </w:r>
            <w:r w:rsidR="00B30CB7">
              <w:rPr>
                <w:webHidden/>
              </w:rPr>
              <w:t>26</w:t>
            </w:r>
            <w:r w:rsidR="00850958">
              <w:rPr>
                <w:webHidden/>
              </w:rPr>
              <w:fldChar w:fldCharType="end"/>
            </w:r>
          </w:hyperlink>
        </w:p>
        <w:p w14:paraId="295BFE2A" w14:textId="47FC5401" w:rsidR="00850958" w:rsidRDefault="00E50AB5">
          <w:pPr>
            <w:pStyle w:val="TOC3"/>
            <w:rPr>
              <w:rFonts w:asciiTheme="minorHAnsi" w:eastAsiaTheme="minorEastAsia" w:hAnsiTheme="minorHAnsi" w:cstheme="minorBidi"/>
              <w:b w:val="0"/>
              <w:sz w:val="22"/>
              <w:szCs w:val="22"/>
              <w:lang w:val="en-US" w:eastAsia="ko-KR"/>
            </w:rPr>
          </w:pPr>
          <w:hyperlink w:anchor="_Toc400116767" w:history="1">
            <w:r w:rsidR="00850958" w:rsidRPr="00A83647">
              <w:rPr>
                <w:rStyle w:val="Hyperlink"/>
                <w:lang w:eastAsia="ko-KR"/>
              </w:rPr>
              <w:t>7.3.1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Multi-Layered Space Model – Key Concepts</w:t>
            </w:r>
            <w:r w:rsidR="00850958">
              <w:rPr>
                <w:webHidden/>
              </w:rPr>
              <w:tab/>
            </w:r>
            <w:r w:rsidR="00850958">
              <w:rPr>
                <w:webHidden/>
              </w:rPr>
              <w:fldChar w:fldCharType="begin"/>
            </w:r>
            <w:r w:rsidR="00850958">
              <w:rPr>
                <w:webHidden/>
              </w:rPr>
              <w:instrText xml:space="preserve"> PAGEREF _Toc400116767 \h </w:instrText>
            </w:r>
            <w:r w:rsidR="00850958">
              <w:rPr>
                <w:webHidden/>
              </w:rPr>
            </w:r>
            <w:r w:rsidR="00850958">
              <w:rPr>
                <w:webHidden/>
              </w:rPr>
              <w:fldChar w:fldCharType="separate"/>
            </w:r>
            <w:r w:rsidR="00B30CB7">
              <w:rPr>
                <w:webHidden/>
              </w:rPr>
              <w:t>26</w:t>
            </w:r>
            <w:r w:rsidR="00850958">
              <w:rPr>
                <w:webHidden/>
              </w:rPr>
              <w:fldChar w:fldCharType="end"/>
            </w:r>
          </w:hyperlink>
        </w:p>
        <w:p w14:paraId="49325C56" w14:textId="561545E6" w:rsidR="00850958" w:rsidRDefault="00E50AB5">
          <w:pPr>
            <w:pStyle w:val="TOC3"/>
            <w:rPr>
              <w:rFonts w:asciiTheme="minorHAnsi" w:eastAsiaTheme="minorEastAsia" w:hAnsiTheme="minorHAnsi" w:cstheme="minorBidi"/>
              <w:b w:val="0"/>
              <w:sz w:val="22"/>
              <w:szCs w:val="22"/>
              <w:lang w:val="en-US" w:eastAsia="ko-KR"/>
            </w:rPr>
          </w:pPr>
          <w:hyperlink w:anchor="_Toc400116768" w:history="1">
            <w:r w:rsidR="00850958" w:rsidRPr="00A83647">
              <w:rPr>
                <w:rStyle w:val="Hyperlink"/>
                <w:lang w:eastAsia="ko-KR"/>
              </w:rPr>
              <w:t>7.3.2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Inter-Layer Relations</w:t>
            </w:r>
            <w:r w:rsidR="00850958">
              <w:rPr>
                <w:webHidden/>
              </w:rPr>
              <w:tab/>
            </w:r>
            <w:r w:rsidR="00850958">
              <w:rPr>
                <w:webHidden/>
              </w:rPr>
              <w:fldChar w:fldCharType="begin"/>
            </w:r>
            <w:r w:rsidR="00850958">
              <w:rPr>
                <w:webHidden/>
              </w:rPr>
              <w:instrText xml:space="preserve"> PAGEREF _Toc400116768 \h </w:instrText>
            </w:r>
            <w:r w:rsidR="00850958">
              <w:rPr>
                <w:webHidden/>
              </w:rPr>
            </w:r>
            <w:r w:rsidR="00850958">
              <w:rPr>
                <w:webHidden/>
              </w:rPr>
              <w:fldChar w:fldCharType="separate"/>
            </w:r>
            <w:r w:rsidR="00B30CB7">
              <w:rPr>
                <w:webHidden/>
              </w:rPr>
              <w:t>27</w:t>
            </w:r>
            <w:r w:rsidR="00850958">
              <w:rPr>
                <w:webHidden/>
              </w:rPr>
              <w:fldChar w:fldCharType="end"/>
            </w:r>
          </w:hyperlink>
        </w:p>
        <w:p w14:paraId="2C0D293C" w14:textId="4B0FBF29" w:rsidR="00850958" w:rsidRDefault="00E50AB5">
          <w:pPr>
            <w:pStyle w:val="TOC2"/>
            <w:rPr>
              <w:rFonts w:asciiTheme="minorHAnsi" w:eastAsiaTheme="minorEastAsia" w:hAnsiTheme="minorHAnsi" w:cstheme="minorBidi"/>
              <w:b w:val="0"/>
              <w:sz w:val="22"/>
              <w:szCs w:val="22"/>
              <w:lang w:val="en-US" w:eastAsia="ko-KR"/>
            </w:rPr>
          </w:pPr>
          <w:hyperlink w:anchor="_Toc400116769" w:history="1">
            <w:r w:rsidR="00850958" w:rsidRPr="00A83647">
              <w:rPr>
                <w:rStyle w:val="Hyperlink"/>
                <w:lang w:eastAsia="ko-KR"/>
              </w:rPr>
              <w:t>7.4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External reference</w:t>
            </w:r>
            <w:r w:rsidR="00850958">
              <w:rPr>
                <w:webHidden/>
              </w:rPr>
              <w:tab/>
            </w:r>
            <w:r w:rsidR="00850958">
              <w:rPr>
                <w:webHidden/>
              </w:rPr>
              <w:fldChar w:fldCharType="begin"/>
            </w:r>
            <w:r w:rsidR="00850958">
              <w:rPr>
                <w:webHidden/>
              </w:rPr>
              <w:instrText xml:space="preserve"> PAGEREF _Toc400116769 \h </w:instrText>
            </w:r>
            <w:r w:rsidR="00850958">
              <w:rPr>
                <w:webHidden/>
              </w:rPr>
            </w:r>
            <w:r w:rsidR="00850958">
              <w:rPr>
                <w:webHidden/>
              </w:rPr>
              <w:fldChar w:fldCharType="separate"/>
            </w:r>
            <w:r w:rsidR="00B30CB7">
              <w:rPr>
                <w:webHidden/>
              </w:rPr>
              <w:t>28</w:t>
            </w:r>
            <w:r w:rsidR="00850958">
              <w:rPr>
                <w:webHidden/>
              </w:rPr>
              <w:fldChar w:fldCharType="end"/>
            </w:r>
          </w:hyperlink>
        </w:p>
        <w:p w14:paraId="0FF39C0C" w14:textId="51DE6995" w:rsidR="00850958" w:rsidRDefault="00E50AB5">
          <w:pPr>
            <w:pStyle w:val="TOC2"/>
            <w:rPr>
              <w:rFonts w:asciiTheme="minorHAnsi" w:eastAsiaTheme="minorEastAsia" w:hAnsiTheme="minorHAnsi" w:cstheme="minorBidi"/>
              <w:b w:val="0"/>
              <w:sz w:val="22"/>
              <w:szCs w:val="22"/>
              <w:lang w:val="en-US" w:eastAsia="ko-KR"/>
            </w:rPr>
          </w:pPr>
          <w:hyperlink w:anchor="_Toc400116770" w:history="1">
            <w:r w:rsidR="00850958" w:rsidRPr="00A83647">
              <w:rPr>
                <w:rStyle w:val="Hyperlink"/>
                <w:lang w:eastAsia="ko-KR"/>
              </w:rPr>
              <w:t>7.5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Connection between Indoor and Outdoor Spaces</w:t>
            </w:r>
            <w:r w:rsidR="00850958">
              <w:rPr>
                <w:webHidden/>
              </w:rPr>
              <w:tab/>
            </w:r>
            <w:r w:rsidR="00850958">
              <w:rPr>
                <w:webHidden/>
              </w:rPr>
              <w:fldChar w:fldCharType="begin"/>
            </w:r>
            <w:r w:rsidR="00850958">
              <w:rPr>
                <w:webHidden/>
              </w:rPr>
              <w:instrText xml:space="preserve"> PAGEREF _Toc400116770 \h </w:instrText>
            </w:r>
            <w:r w:rsidR="00850958">
              <w:rPr>
                <w:webHidden/>
              </w:rPr>
            </w:r>
            <w:r w:rsidR="00850958">
              <w:rPr>
                <w:webHidden/>
              </w:rPr>
              <w:fldChar w:fldCharType="separate"/>
            </w:r>
            <w:r w:rsidR="00B30CB7">
              <w:rPr>
                <w:webHidden/>
              </w:rPr>
              <w:t>30</w:t>
            </w:r>
            <w:r w:rsidR="00850958">
              <w:rPr>
                <w:webHidden/>
              </w:rPr>
              <w:fldChar w:fldCharType="end"/>
            </w:r>
          </w:hyperlink>
        </w:p>
        <w:p w14:paraId="0FB62326" w14:textId="02879D5D" w:rsidR="00850958" w:rsidRDefault="00E50AB5">
          <w:pPr>
            <w:pStyle w:val="TOC2"/>
            <w:rPr>
              <w:rFonts w:asciiTheme="minorHAnsi" w:eastAsiaTheme="minorEastAsia" w:hAnsiTheme="minorHAnsi" w:cstheme="minorBidi"/>
              <w:b w:val="0"/>
              <w:sz w:val="22"/>
              <w:szCs w:val="22"/>
              <w:lang w:val="en-US" w:eastAsia="ko-KR"/>
            </w:rPr>
          </w:pPr>
          <w:hyperlink w:anchor="_Toc400116771" w:history="1">
            <w:r w:rsidR="00850958" w:rsidRPr="00A83647">
              <w:rPr>
                <w:rStyle w:val="Hyperlink"/>
                <w:lang w:eastAsia="ko-KR"/>
              </w:rPr>
              <w:t>7.6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Subspacing</w:t>
            </w:r>
            <w:r w:rsidR="00850958">
              <w:rPr>
                <w:webHidden/>
              </w:rPr>
              <w:tab/>
            </w:r>
            <w:r w:rsidR="00850958">
              <w:rPr>
                <w:webHidden/>
              </w:rPr>
              <w:fldChar w:fldCharType="begin"/>
            </w:r>
            <w:r w:rsidR="00850958">
              <w:rPr>
                <w:webHidden/>
              </w:rPr>
              <w:instrText xml:space="preserve"> PAGEREF _Toc400116771 \h </w:instrText>
            </w:r>
            <w:r w:rsidR="00850958">
              <w:rPr>
                <w:webHidden/>
              </w:rPr>
            </w:r>
            <w:r w:rsidR="00850958">
              <w:rPr>
                <w:webHidden/>
              </w:rPr>
              <w:fldChar w:fldCharType="separate"/>
            </w:r>
            <w:r w:rsidR="00B30CB7">
              <w:rPr>
                <w:webHidden/>
              </w:rPr>
              <w:t>31</w:t>
            </w:r>
            <w:r w:rsidR="00850958">
              <w:rPr>
                <w:webHidden/>
              </w:rPr>
              <w:fldChar w:fldCharType="end"/>
            </w:r>
          </w:hyperlink>
        </w:p>
        <w:p w14:paraId="596F116A" w14:textId="2661F7A1" w:rsidR="00850958" w:rsidRDefault="00E50AB5">
          <w:pPr>
            <w:pStyle w:val="TOC2"/>
            <w:rPr>
              <w:rFonts w:asciiTheme="minorHAnsi" w:eastAsiaTheme="minorEastAsia" w:hAnsiTheme="minorHAnsi" w:cstheme="minorBidi"/>
              <w:b w:val="0"/>
              <w:sz w:val="22"/>
              <w:szCs w:val="22"/>
              <w:lang w:val="en-US" w:eastAsia="ko-KR"/>
            </w:rPr>
          </w:pPr>
          <w:hyperlink w:anchor="_Toc400116772" w:history="1">
            <w:r w:rsidR="00850958" w:rsidRPr="00A83647">
              <w:rPr>
                <w:rStyle w:val="Hyperlink"/>
                <w:lang w:eastAsia="ko-KR"/>
              </w:rPr>
              <w:t>7.7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Modularization</w:t>
            </w:r>
            <w:r w:rsidR="00850958">
              <w:rPr>
                <w:webHidden/>
              </w:rPr>
              <w:tab/>
            </w:r>
            <w:r w:rsidR="00850958">
              <w:rPr>
                <w:webHidden/>
              </w:rPr>
              <w:fldChar w:fldCharType="begin"/>
            </w:r>
            <w:r w:rsidR="00850958">
              <w:rPr>
                <w:webHidden/>
              </w:rPr>
              <w:instrText xml:space="preserve"> PAGEREF _Toc400116772 \h </w:instrText>
            </w:r>
            <w:r w:rsidR="00850958">
              <w:rPr>
                <w:webHidden/>
              </w:rPr>
            </w:r>
            <w:r w:rsidR="00850958">
              <w:rPr>
                <w:webHidden/>
              </w:rPr>
              <w:fldChar w:fldCharType="separate"/>
            </w:r>
            <w:r w:rsidR="00B30CB7">
              <w:rPr>
                <w:webHidden/>
              </w:rPr>
              <w:t>33</w:t>
            </w:r>
            <w:r w:rsidR="00850958">
              <w:rPr>
                <w:webHidden/>
              </w:rPr>
              <w:fldChar w:fldCharType="end"/>
            </w:r>
          </w:hyperlink>
        </w:p>
        <w:p w14:paraId="14FBFA95" w14:textId="2FB159D1" w:rsidR="00850958" w:rsidRDefault="00E50AB5">
          <w:pPr>
            <w:pStyle w:val="TOC1"/>
            <w:rPr>
              <w:rFonts w:asciiTheme="minorHAnsi" w:eastAsiaTheme="minorEastAsia" w:hAnsiTheme="minorHAnsi" w:cstheme="minorBidi"/>
              <w:b w:val="0"/>
              <w:sz w:val="22"/>
              <w:szCs w:val="22"/>
              <w:lang w:val="en-US" w:eastAsia="ko-KR"/>
            </w:rPr>
          </w:pPr>
          <w:hyperlink w:anchor="_Toc400116773" w:history="1">
            <w:r w:rsidR="00850958" w:rsidRPr="00A83647">
              <w:rPr>
                <w:rStyle w:val="Hyperlink"/>
                <w:lang w:val="en-US" w:eastAsia="ko-KR"/>
              </w:rPr>
              <w:t>8</w:t>
            </w:r>
            <w:r w:rsidR="00850958">
              <w:rPr>
                <w:rFonts w:asciiTheme="minorHAnsi" w:eastAsiaTheme="minorEastAsia" w:hAnsiTheme="minorHAnsi" w:cstheme="minorBidi"/>
                <w:b w:val="0"/>
                <w:sz w:val="22"/>
                <w:szCs w:val="22"/>
                <w:lang w:val="en-US" w:eastAsia="ko-KR"/>
              </w:rPr>
              <w:tab/>
            </w:r>
            <w:r w:rsidR="00850958" w:rsidRPr="00A83647">
              <w:rPr>
                <w:rStyle w:val="Hyperlink"/>
                <w:lang w:val="en-US" w:eastAsia="ko-KR"/>
              </w:rPr>
              <w:t>IndoorGML Core Module for the Multi-Layered Space Model</w:t>
            </w:r>
            <w:r w:rsidR="00850958">
              <w:rPr>
                <w:webHidden/>
              </w:rPr>
              <w:tab/>
            </w:r>
            <w:r w:rsidR="00850958">
              <w:rPr>
                <w:webHidden/>
              </w:rPr>
              <w:fldChar w:fldCharType="begin"/>
            </w:r>
            <w:r w:rsidR="00850958">
              <w:rPr>
                <w:webHidden/>
              </w:rPr>
              <w:instrText xml:space="preserve"> PAGEREF _Toc400116773 \h </w:instrText>
            </w:r>
            <w:r w:rsidR="00850958">
              <w:rPr>
                <w:webHidden/>
              </w:rPr>
            </w:r>
            <w:r w:rsidR="00850958">
              <w:rPr>
                <w:webHidden/>
              </w:rPr>
              <w:fldChar w:fldCharType="separate"/>
            </w:r>
            <w:r w:rsidR="00B30CB7">
              <w:rPr>
                <w:webHidden/>
              </w:rPr>
              <w:t>35</w:t>
            </w:r>
            <w:r w:rsidR="00850958">
              <w:rPr>
                <w:webHidden/>
              </w:rPr>
              <w:fldChar w:fldCharType="end"/>
            </w:r>
          </w:hyperlink>
        </w:p>
        <w:p w14:paraId="21C8EF43" w14:textId="4CF99A00" w:rsidR="00850958" w:rsidRDefault="00E50AB5">
          <w:pPr>
            <w:pStyle w:val="TOC3"/>
            <w:rPr>
              <w:rFonts w:asciiTheme="minorHAnsi" w:eastAsiaTheme="minorEastAsia" w:hAnsiTheme="minorHAnsi" w:cstheme="minorBidi"/>
              <w:b w:val="0"/>
              <w:sz w:val="22"/>
              <w:szCs w:val="22"/>
              <w:lang w:val="en-US" w:eastAsia="ko-KR"/>
            </w:rPr>
          </w:pPr>
          <w:hyperlink w:anchor="_Toc400116774" w:history="1">
            <w:r w:rsidR="00850958" w:rsidRPr="00A83647">
              <w:rPr>
                <w:rStyle w:val="Hyperlink"/>
                <w:lang w:eastAsia="ko-KR"/>
              </w:rPr>
              <w:t>8.1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State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_Toc400116774 \h </w:instrText>
            </w:r>
            <w:r w:rsidR="00850958">
              <w:rPr>
                <w:webHidden/>
              </w:rPr>
            </w:r>
            <w:r w:rsidR="00850958">
              <w:rPr>
                <w:webHidden/>
              </w:rPr>
              <w:fldChar w:fldCharType="separate"/>
            </w:r>
            <w:r w:rsidR="00B30CB7">
              <w:rPr>
                <w:webHidden/>
              </w:rPr>
              <w:t>37</w:t>
            </w:r>
            <w:r w:rsidR="00850958">
              <w:rPr>
                <w:webHidden/>
              </w:rPr>
              <w:fldChar w:fldCharType="end"/>
            </w:r>
          </w:hyperlink>
        </w:p>
        <w:p w14:paraId="348F9B9B" w14:textId="74943EF2" w:rsidR="00850958" w:rsidRDefault="00E50AB5">
          <w:pPr>
            <w:pStyle w:val="TOC3"/>
            <w:rPr>
              <w:rFonts w:asciiTheme="minorHAnsi" w:eastAsiaTheme="minorEastAsia" w:hAnsiTheme="minorHAnsi" w:cstheme="minorBidi"/>
              <w:b w:val="0"/>
              <w:sz w:val="22"/>
              <w:szCs w:val="22"/>
              <w:lang w:val="en-US" w:eastAsia="ko-KR"/>
            </w:rPr>
          </w:pPr>
          <w:hyperlink w:anchor="_Toc400116775" w:history="1">
            <w:r w:rsidR="00850958" w:rsidRPr="00A83647">
              <w:rPr>
                <w:rStyle w:val="Hyperlink"/>
                <w:lang w:eastAsia="ko-KR"/>
              </w:rPr>
              <w:t>8.2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Transition</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_Toc400116775 \h </w:instrText>
            </w:r>
            <w:r w:rsidR="00850958">
              <w:rPr>
                <w:webHidden/>
              </w:rPr>
            </w:r>
            <w:r w:rsidR="00850958">
              <w:rPr>
                <w:webHidden/>
              </w:rPr>
              <w:fldChar w:fldCharType="separate"/>
            </w:r>
            <w:r w:rsidR="00B30CB7">
              <w:rPr>
                <w:webHidden/>
              </w:rPr>
              <w:t>38</w:t>
            </w:r>
            <w:r w:rsidR="00850958">
              <w:rPr>
                <w:webHidden/>
              </w:rPr>
              <w:fldChar w:fldCharType="end"/>
            </w:r>
          </w:hyperlink>
        </w:p>
        <w:p w14:paraId="045160FB" w14:textId="0736FE4A" w:rsidR="00850958" w:rsidRDefault="00E50AB5">
          <w:pPr>
            <w:pStyle w:val="TOC3"/>
            <w:rPr>
              <w:rFonts w:asciiTheme="minorHAnsi" w:eastAsiaTheme="minorEastAsia" w:hAnsiTheme="minorHAnsi" w:cstheme="minorBidi"/>
              <w:b w:val="0"/>
              <w:sz w:val="22"/>
              <w:szCs w:val="22"/>
              <w:lang w:val="en-US" w:eastAsia="ko-KR"/>
            </w:rPr>
          </w:pPr>
          <w:hyperlink w:anchor="_Toc400116776" w:history="1">
            <w:r w:rsidR="00850958" w:rsidRPr="00A83647">
              <w:rPr>
                <w:rStyle w:val="Hyperlink"/>
                <w:lang w:eastAsia="ko-KR"/>
              </w:rPr>
              <w:t>8.3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CellSpace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_Toc400116776 \h </w:instrText>
            </w:r>
            <w:r w:rsidR="00850958">
              <w:rPr>
                <w:webHidden/>
              </w:rPr>
            </w:r>
            <w:r w:rsidR="00850958">
              <w:rPr>
                <w:webHidden/>
              </w:rPr>
              <w:fldChar w:fldCharType="separate"/>
            </w:r>
            <w:r w:rsidR="00B30CB7">
              <w:rPr>
                <w:webHidden/>
              </w:rPr>
              <w:t>39</w:t>
            </w:r>
            <w:r w:rsidR="00850958">
              <w:rPr>
                <w:webHidden/>
              </w:rPr>
              <w:fldChar w:fldCharType="end"/>
            </w:r>
          </w:hyperlink>
        </w:p>
        <w:p w14:paraId="41021E3A" w14:textId="3F82B5B3" w:rsidR="00850958" w:rsidRDefault="00E50AB5">
          <w:pPr>
            <w:pStyle w:val="TOC3"/>
            <w:rPr>
              <w:rFonts w:asciiTheme="minorHAnsi" w:eastAsiaTheme="minorEastAsia" w:hAnsiTheme="minorHAnsi" w:cstheme="minorBidi"/>
              <w:b w:val="0"/>
              <w:sz w:val="22"/>
              <w:szCs w:val="22"/>
              <w:lang w:val="en-US" w:eastAsia="ko-KR"/>
            </w:rPr>
          </w:pPr>
          <w:hyperlink w:anchor="_Toc400116777" w:history="1">
            <w:r w:rsidR="00850958" w:rsidRPr="00A83647">
              <w:rPr>
                <w:rStyle w:val="Hyperlink"/>
                <w:lang w:eastAsia="ko-KR"/>
              </w:rPr>
              <w:t>8.4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CellSpaceBoundary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_Toc400116777 \h </w:instrText>
            </w:r>
            <w:r w:rsidR="00850958">
              <w:rPr>
                <w:webHidden/>
              </w:rPr>
            </w:r>
            <w:r w:rsidR="00850958">
              <w:rPr>
                <w:webHidden/>
              </w:rPr>
              <w:fldChar w:fldCharType="separate"/>
            </w:r>
            <w:r w:rsidR="00B30CB7">
              <w:rPr>
                <w:webHidden/>
              </w:rPr>
              <w:t>40</w:t>
            </w:r>
            <w:r w:rsidR="00850958">
              <w:rPr>
                <w:webHidden/>
              </w:rPr>
              <w:fldChar w:fldCharType="end"/>
            </w:r>
          </w:hyperlink>
        </w:p>
        <w:p w14:paraId="094E74E2" w14:textId="4335BCC5" w:rsidR="00850958" w:rsidRDefault="00E50AB5">
          <w:pPr>
            <w:pStyle w:val="TOC3"/>
            <w:rPr>
              <w:rFonts w:asciiTheme="minorHAnsi" w:eastAsiaTheme="minorEastAsia" w:hAnsiTheme="minorHAnsi" w:cstheme="minorBidi"/>
              <w:b w:val="0"/>
              <w:sz w:val="22"/>
              <w:szCs w:val="22"/>
              <w:lang w:val="en-US" w:eastAsia="ko-KR"/>
            </w:rPr>
          </w:pPr>
          <w:hyperlink w:anchor="_Toc400116778" w:history="1">
            <w:r w:rsidR="00850958" w:rsidRPr="00A83647">
              <w:rPr>
                <w:rStyle w:val="Hyperlink"/>
                <w:lang w:eastAsia="ko-KR"/>
              </w:rPr>
              <w:t>8.5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SpaceLayer</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_Toc400116778 \h </w:instrText>
            </w:r>
            <w:r w:rsidR="00850958">
              <w:rPr>
                <w:webHidden/>
              </w:rPr>
            </w:r>
            <w:r w:rsidR="00850958">
              <w:rPr>
                <w:webHidden/>
              </w:rPr>
              <w:fldChar w:fldCharType="separate"/>
            </w:r>
            <w:r w:rsidR="00B30CB7">
              <w:rPr>
                <w:webHidden/>
              </w:rPr>
              <w:t>40</w:t>
            </w:r>
            <w:r w:rsidR="00850958">
              <w:rPr>
                <w:webHidden/>
              </w:rPr>
              <w:fldChar w:fldCharType="end"/>
            </w:r>
          </w:hyperlink>
        </w:p>
        <w:p w14:paraId="21E6C577" w14:textId="79833BD8" w:rsidR="00850958" w:rsidRDefault="00E50AB5">
          <w:pPr>
            <w:pStyle w:val="TOC3"/>
            <w:rPr>
              <w:rFonts w:asciiTheme="minorHAnsi" w:eastAsiaTheme="minorEastAsia" w:hAnsiTheme="minorHAnsi" w:cstheme="minorBidi"/>
              <w:b w:val="0"/>
              <w:sz w:val="22"/>
              <w:szCs w:val="22"/>
              <w:lang w:val="en-US" w:eastAsia="ko-KR"/>
            </w:rPr>
          </w:pPr>
          <w:hyperlink w:anchor="_Toc400116779" w:history="1">
            <w:r w:rsidR="00850958" w:rsidRPr="00A83647">
              <w:rPr>
                <w:rStyle w:val="Hyperlink"/>
                <w:lang w:eastAsia="ko-KR"/>
              </w:rPr>
              <w:t>8.6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InterLayerConnection</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_Toc400116779 \h </w:instrText>
            </w:r>
            <w:r w:rsidR="00850958">
              <w:rPr>
                <w:webHidden/>
              </w:rPr>
            </w:r>
            <w:r w:rsidR="00850958">
              <w:rPr>
                <w:webHidden/>
              </w:rPr>
              <w:fldChar w:fldCharType="separate"/>
            </w:r>
            <w:r w:rsidR="00B30CB7">
              <w:rPr>
                <w:webHidden/>
              </w:rPr>
              <w:t>42</w:t>
            </w:r>
            <w:r w:rsidR="00850958">
              <w:rPr>
                <w:webHidden/>
              </w:rPr>
              <w:fldChar w:fldCharType="end"/>
            </w:r>
          </w:hyperlink>
        </w:p>
        <w:p w14:paraId="2D322506" w14:textId="07368556" w:rsidR="00850958" w:rsidRDefault="00E50AB5">
          <w:pPr>
            <w:pStyle w:val="TOC3"/>
            <w:rPr>
              <w:rFonts w:asciiTheme="minorHAnsi" w:eastAsiaTheme="minorEastAsia" w:hAnsiTheme="minorHAnsi" w:cstheme="minorBidi"/>
              <w:b w:val="0"/>
              <w:sz w:val="22"/>
              <w:szCs w:val="22"/>
              <w:lang w:val="en-US" w:eastAsia="ko-KR"/>
            </w:rPr>
          </w:pPr>
          <w:hyperlink w:anchor="_Toc400116780" w:history="1">
            <w:r w:rsidR="00850958" w:rsidRPr="00A83647">
              <w:rPr>
                <w:rStyle w:val="Hyperlink"/>
                <w:lang w:eastAsia="ko-KR"/>
              </w:rPr>
              <w:t>8.7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MultilayeredGraph</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_Toc400116780 \h </w:instrText>
            </w:r>
            <w:r w:rsidR="00850958">
              <w:rPr>
                <w:webHidden/>
              </w:rPr>
            </w:r>
            <w:r w:rsidR="00850958">
              <w:rPr>
                <w:webHidden/>
              </w:rPr>
              <w:fldChar w:fldCharType="separate"/>
            </w:r>
            <w:r w:rsidR="00B30CB7">
              <w:rPr>
                <w:webHidden/>
              </w:rPr>
              <w:t>43</w:t>
            </w:r>
            <w:r w:rsidR="00850958">
              <w:rPr>
                <w:webHidden/>
              </w:rPr>
              <w:fldChar w:fldCharType="end"/>
            </w:r>
          </w:hyperlink>
        </w:p>
        <w:p w14:paraId="77C312E5" w14:textId="665DDC81" w:rsidR="00850958" w:rsidRDefault="00E50AB5">
          <w:pPr>
            <w:pStyle w:val="TOC3"/>
            <w:rPr>
              <w:rFonts w:asciiTheme="minorHAnsi" w:eastAsiaTheme="minorEastAsia" w:hAnsiTheme="minorHAnsi" w:cstheme="minorBidi"/>
              <w:b w:val="0"/>
              <w:sz w:val="22"/>
              <w:szCs w:val="22"/>
              <w:lang w:val="en-US" w:eastAsia="ko-KR"/>
            </w:rPr>
          </w:pPr>
          <w:hyperlink w:anchor="_Toc400116781" w:history="1">
            <w:r w:rsidR="00850958" w:rsidRPr="00A83647">
              <w:rPr>
                <w:rStyle w:val="Hyperlink"/>
                <w:rFonts w:ascii="Calibri" w:hAnsi="Calibri"/>
                <w:lang w:eastAsia="ko-KR"/>
              </w:rPr>
              <w:t>8.8</w:t>
            </w:r>
            <w:r w:rsidR="00850958">
              <w:rPr>
                <w:rFonts w:asciiTheme="minorHAnsi" w:eastAsiaTheme="minorEastAsia" w:hAnsiTheme="minorHAnsi" w:cstheme="minorBidi"/>
                <w:b w:val="0"/>
                <w:sz w:val="22"/>
                <w:szCs w:val="22"/>
                <w:lang w:val="en-US" w:eastAsia="ko-KR"/>
              </w:rPr>
              <w:tab/>
            </w:r>
            <w:r w:rsidR="00850958" w:rsidRPr="00A83647">
              <w:rPr>
                <w:rStyle w:val="Hyperlink"/>
                <w:rFonts w:ascii="Calibri" w:hAnsi="Calibri"/>
                <w:lang w:eastAsia="ko-KR"/>
              </w:rPr>
              <w:t>&lt;PrimalSpaceFeatures&gt;</w:t>
            </w:r>
            <w:r w:rsidR="00850958">
              <w:rPr>
                <w:webHidden/>
              </w:rPr>
              <w:tab/>
            </w:r>
            <w:r w:rsidR="00850958">
              <w:rPr>
                <w:webHidden/>
              </w:rPr>
              <w:fldChar w:fldCharType="begin"/>
            </w:r>
            <w:r w:rsidR="00850958">
              <w:rPr>
                <w:webHidden/>
              </w:rPr>
              <w:instrText xml:space="preserve"> PAGEREF _Toc400116781 \h </w:instrText>
            </w:r>
            <w:r w:rsidR="00850958">
              <w:rPr>
                <w:webHidden/>
              </w:rPr>
            </w:r>
            <w:r w:rsidR="00850958">
              <w:rPr>
                <w:webHidden/>
              </w:rPr>
              <w:fldChar w:fldCharType="separate"/>
            </w:r>
            <w:r w:rsidR="00B30CB7">
              <w:rPr>
                <w:webHidden/>
              </w:rPr>
              <w:t>44</w:t>
            </w:r>
            <w:r w:rsidR="00850958">
              <w:rPr>
                <w:webHidden/>
              </w:rPr>
              <w:fldChar w:fldCharType="end"/>
            </w:r>
          </w:hyperlink>
        </w:p>
        <w:p w14:paraId="11B8D27B" w14:textId="0CEC9001" w:rsidR="00850958" w:rsidRDefault="00E50AB5">
          <w:pPr>
            <w:pStyle w:val="TOC3"/>
            <w:rPr>
              <w:rFonts w:asciiTheme="minorHAnsi" w:eastAsiaTheme="minorEastAsia" w:hAnsiTheme="minorHAnsi" w:cstheme="minorBidi"/>
              <w:b w:val="0"/>
              <w:sz w:val="22"/>
              <w:szCs w:val="22"/>
              <w:lang w:val="en-US" w:eastAsia="ko-KR"/>
            </w:rPr>
          </w:pPr>
          <w:hyperlink w:anchor="_Toc400116782" w:history="1">
            <w:r w:rsidR="00850958" w:rsidRPr="00A83647">
              <w:rPr>
                <w:rStyle w:val="Hyperlink"/>
                <w:lang w:eastAsia="ko-KR"/>
              </w:rPr>
              <w:t>8.9</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 xml:space="preserve"> IndoorFeatures&gt;</w:t>
            </w:r>
            <w:r w:rsidR="00850958">
              <w:rPr>
                <w:webHidden/>
              </w:rPr>
              <w:tab/>
            </w:r>
            <w:r w:rsidR="00850958">
              <w:rPr>
                <w:webHidden/>
              </w:rPr>
              <w:fldChar w:fldCharType="begin"/>
            </w:r>
            <w:r w:rsidR="00850958">
              <w:rPr>
                <w:webHidden/>
              </w:rPr>
              <w:instrText xml:space="preserve"> PAGEREF _Toc400116782 \h </w:instrText>
            </w:r>
            <w:r w:rsidR="00850958">
              <w:rPr>
                <w:webHidden/>
              </w:rPr>
            </w:r>
            <w:r w:rsidR="00850958">
              <w:rPr>
                <w:webHidden/>
              </w:rPr>
              <w:fldChar w:fldCharType="separate"/>
            </w:r>
            <w:r w:rsidR="00B30CB7">
              <w:rPr>
                <w:webHidden/>
              </w:rPr>
              <w:t>45</w:t>
            </w:r>
            <w:r w:rsidR="00850958">
              <w:rPr>
                <w:webHidden/>
              </w:rPr>
              <w:fldChar w:fldCharType="end"/>
            </w:r>
          </w:hyperlink>
        </w:p>
        <w:p w14:paraId="7A6F72C0" w14:textId="13E70599" w:rsidR="00850958" w:rsidRDefault="00E50AB5">
          <w:pPr>
            <w:pStyle w:val="TOC3"/>
            <w:rPr>
              <w:rFonts w:asciiTheme="minorHAnsi" w:eastAsiaTheme="minorEastAsia" w:hAnsiTheme="minorHAnsi" w:cstheme="minorBidi"/>
              <w:b w:val="0"/>
              <w:sz w:val="22"/>
              <w:szCs w:val="22"/>
              <w:lang w:val="en-US" w:eastAsia="ko-KR"/>
            </w:rPr>
          </w:pPr>
          <w:hyperlink w:anchor="_Toc400116783" w:history="1">
            <w:r w:rsidR="00850958" w:rsidRPr="00A83647">
              <w:rPr>
                <w:rStyle w:val="Hyperlink"/>
                <w:lang w:eastAsia="ko-KR"/>
              </w:rPr>
              <w:t>8.10</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Requirements for conformance</w:t>
            </w:r>
            <w:r w:rsidR="00850958">
              <w:rPr>
                <w:webHidden/>
              </w:rPr>
              <w:tab/>
            </w:r>
            <w:r w:rsidR="00850958">
              <w:rPr>
                <w:webHidden/>
              </w:rPr>
              <w:fldChar w:fldCharType="begin"/>
            </w:r>
            <w:r w:rsidR="00850958">
              <w:rPr>
                <w:webHidden/>
              </w:rPr>
              <w:instrText xml:space="preserve"> PAGEREF _Toc400116783 \h </w:instrText>
            </w:r>
            <w:r w:rsidR="00850958">
              <w:rPr>
                <w:webHidden/>
              </w:rPr>
            </w:r>
            <w:r w:rsidR="00850958">
              <w:rPr>
                <w:webHidden/>
              </w:rPr>
              <w:fldChar w:fldCharType="separate"/>
            </w:r>
            <w:r w:rsidR="00B30CB7">
              <w:rPr>
                <w:webHidden/>
              </w:rPr>
              <w:t>45</w:t>
            </w:r>
            <w:r w:rsidR="00850958">
              <w:rPr>
                <w:webHidden/>
              </w:rPr>
              <w:fldChar w:fldCharType="end"/>
            </w:r>
          </w:hyperlink>
        </w:p>
        <w:p w14:paraId="20922730" w14:textId="2D0E4332" w:rsidR="00850958" w:rsidRDefault="00E50AB5">
          <w:pPr>
            <w:pStyle w:val="TOC1"/>
            <w:rPr>
              <w:rFonts w:asciiTheme="minorHAnsi" w:eastAsiaTheme="minorEastAsia" w:hAnsiTheme="minorHAnsi" w:cstheme="minorBidi"/>
              <w:b w:val="0"/>
              <w:sz w:val="22"/>
              <w:szCs w:val="22"/>
              <w:lang w:val="en-US" w:eastAsia="ko-KR"/>
            </w:rPr>
          </w:pPr>
          <w:hyperlink w:anchor="_Toc400116784" w:history="1">
            <w:r w:rsidR="00850958" w:rsidRPr="00A83647">
              <w:rPr>
                <w:rStyle w:val="Hyperlink"/>
                <w:lang w:eastAsia="ko-KR"/>
              </w:rPr>
              <w:t>9</w:t>
            </w:r>
            <w:r w:rsidR="00850958">
              <w:rPr>
                <w:rFonts w:asciiTheme="minorHAnsi" w:eastAsiaTheme="minorEastAsia" w:hAnsiTheme="minorHAnsi" w:cstheme="minorBidi"/>
                <w:b w:val="0"/>
                <w:sz w:val="22"/>
                <w:szCs w:val="22"/>
                <w:lang w:val="en-US" w:eastAsia="ko-KR"/>
              </w:rPr>
              <w:tab/>
            </w:r>
            <w:r w:rsidR="00850958" w:rsidRPr="00A83647">
              <w:rPr>
                <w:rStyle w:val="Hyperlink"/>
                <w:lang w:val="en-US" w:eastAsia="ko-KR"/>
              </w:rPr>
              <w:t xml:space="preserve">Data Model of the </w:t>
            </w:r>
            <w:r w:rsidR="00850958" w:rsidRPr="00A83647">
              <w:rPr>
                <w:rStyle w:val="Hyperlink"/>
                <w:lang w:eastAsia="ko-KR"/>
              </w:rPr>
              <w:t>Indoor Navigation Module</w:t>
            </w:r>
            <w:r w:rsidR="00850958">
              <w:rPr>
                <w:webHidden/>
              </w:rPr>
              <w:tab/>
            </w:r>
            <w:r w:rsidR="00850958">
              <w:rPr>
                <w:webHidden/>
              </w:rPr>
              <w:fldChar w:fldCharType="begin"/>
            </w:r>
            <w:r w:rsidR="00850958">
              <w:rPr>
                <w:webHidden/>
              </w:rPr>
              <w:instrText xml:space="preserve"> PAGEREF _Toc400116784 \h </w:instrText>
            </w:r>
            <w:r w:rsidR="00850958">
              <w:rPr>
                <w:webHidden/>
              </w:rPr>
            </w:r>
            <w:r w:rsidR="00850958">
              <w:rPr>
                <w:webHidden/>
              </w:rPr>
              <w:fldChar w:fldCharType="separate"/>
            </w:r>
            <w:r w:rsidR="00B30CB7">
              <w:rPr>
                <w:webHidden/>
              </w:rPr>
              <w:t>46</w:t>
            </w:r>
            <w:r w:rsidR="00850958">
              <w:rPr>
                <w:webHidden/>
              </w:rPr>
              <w:fldChar w:fldCharType="end"/>
            </w:r>
          </w:hyperlink>
        </w:p>
        <w:p w14:paraId="21F62498" w14:textId="5BD42367" w:rsidR="00850958" w:rsidRDefault="00E50AB5">
          <w:pPr>
            <w:pStyle w:val="TOC2"/>
            <w:rPr>
              <w:rFonts w:asciiTheme="minorHAnsi" w:eastAsiaTheme="minorEastAsia" w:hAnsiTheme="minorHAnsi" w:cstheme="minorBidi"/>
              <w:b w:val="0"/>
              <w:sz w:val="22"/>
              <w:szCs w:val="22"/>
              <w:lang w:val="en-US" w:eastAsia="ko-KR"/>
            </w:rPr>
          </w:pPr>
          <w:hyperlink w:anchor="_Toc400116785" w:history="1">
            <w:r w:rsidR="00850958" w:rsidRPr="00A83647">
              <w:rPr>
                <w:rStyle w:val="Hyperlink"/>
                <w:lang w:eastAsia="ko-KR"/>
              </w:rPr>
              <w:t>9.1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NavigableSpace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_Toc400116785 \h </w:instrText>
            </w:r>
            <w:r w:rsidR="00850958">
              <w:rPr>
                <w:webHidden/>
              </w:rPr>
            </w:r>
            <w:r w:rsidR="00850958">
              <w:rPr>
                <w:webHidden/>
              </w:rPr>
              <w:fldChar w:fldCharType="separate"/>
            </w:r>
            <w:r w:rsidR="00B30CB7">
              <w:rPr>
                <w:webHidden/>
              </w:rPr>
              <w:t>53</w:t>
            </w:r>
            <w:r w:rsidR="00850958">
              <w:rPr>
                <w:webHidden/>
              </w:rPr>
              <w:fldChar w:fldCharType="end"/>
            </w:r>
          </w:hyperlink>
        </w:p>
        <w:p w14:paraId="7AE6B1FC" w14:textId="7F56EA94" w:rsidR="00850958" w:rsidRDefault="00E50AB5">
          <w:pPr>
            <w:pStyle w:val="TOC2"/>
            <w:rPr>
              <w:rFonts w:asciiTheme="minorHAnsi" w:eastAsiaTheme="minorEastAsia" w:hAnsiTheme="minorHAnsi" w:cstheme="minorBidi"/>
              <w:b w:val="0"/>
              <w:sz w:val="22"/>
              <w:szCs w:val="22"/>
              <w:lang w:val="en-US" w:eastAsia="ko-KR"/>
            </w:rPr>
          </w:pPr>
          <w:hyperlink w:anchor="_Toc400116786" w:history="1">
            <w:r w:rsidR="00850958" w:rsidRPr="00A83647">
              <w:rPr>
                <w:rStyle w:val="Hyperlink"/>
                <w:lang w:eastAsia="ko-KR"/>
              </w:rPr>
              <w:t>9.2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N</w:t>
            </w:r>
            <w:r w:rsidR="00850958" w:rsidRPr="00A83647">
              <w:rPr>
                <w:rStyle w:val="Hyperlink"/>
                <w:rFonts w:ascii="Calibri" w:hAnsi="Calibri"/>
                <w:lang w:eastAsia="ko-KR"/>
              </w:rPr>
              <w:t>onN</w:t>
            </w:r>
            <w:r w:rsidR="00850958" w:rsidRPr="00A83647">
              <w:rPr>
                <w:rStyle w:val="Hyperlink"/>
                <w:rFonts w:ascii="Calibri" w:hAnsi="Calibri"/>
              </w:rPr>
              <w:t>avigableSpace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_Toc400116786 \h </w:instrText>
            </w:r>
            <w:r w:rsidR="00850958">
              <w:rPr>
                <w:webHidden/>
              </w:rPr>
            </w:r>
            <w:r w:rsidR="00850958">
              <w:rPr>
                <w:webHidden/>
              </w:rPr>
              <w:fldChar w:fldCharType="separate"/>
            </w:r>
            <w:r w:rsidR="00B30CB7">
              <w:rPr>
                <w:webHidden/>
              </w:rPr>
              <w:t>53</w:t>
            </w:r>
            <w:r w:rsidR="00850958">
              <w:rPr>
                <w:webHidden/>
              </w:rPr>
              <w:fldChar w:fldCharType="end"/>
            </w:r>
          </w:hyperlink>
        </w:p>
        <w:p w14:paraId="7F46F76B" w14:textId="6CE9005B" w:rsidR="00850958" w:rsidRDefault="00E50AB5">
          <w:pPr>
            <w:pStyle w:val="TOC2"/>
            <w:rPr>
              <w:rFonts w:asciiTheme="minorHAnsi" w:eastAsiaTheme="minorEastAsia" w:hAnsiTheme="minorHAnsi" w:cstheme="minorBidi"/>
              <w:b w:val="0"/>
              <w:sz w:val="22"/>
              <w:szCs w:val="22"/>
              <w:lang w:val="en-US" w:eastAsia="ko-KR"/>
            </w:rPr>
          </w:pPr>
          <w:hyperlink w:anchor="_Toc400116787" w:history="1">
            <w:r w:rsidR="00850958" w:rsidRPr="00A83647">
              <w:rPr>
                <w:rStyle w:val="Hyperlink"/>
                <w:lang w:eastAsia="ko-KR"/>
              </w:rPr>
              <w:t>9.3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GeneralSpace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_Toc400116787 \h </w:instrText>
            </w:r>
            <w:r w:rsidR="00850958">
              <w:rPr>
                <w:webHidden/>
              </w:rPr>
            </w:r>
            <w:r w:rsidR="00850958">
              <w:rPr>
                <w:webHidden/>
              </w:rPr>
              <w:fldChar w:fldCharType="separate"/>
            </w:r>
            <w:r w:rsidR="00B30CB7">
              <w:rPr>
                <w:webHidden/>
              </w:rPr>
              <w:t>54</w:t>
            </w:r>
            <w:r w:rsidR="00850958">
              <w:rPr>
                <w:webHidden/>
              </w:rPr>
              <w:fldChar w:fldCharType="end"/>
            </w:r>
          </w:hyperlink>
        </w:p>
        <w:p w14:paraId="608ED335" w14:textId="6AF36C31" w:rsidR="00850958" w:rsidRDefault="00E50AB5">
          <w:pPr>
            <w:pStyle w:val="TOC2"/>
            <w:rPr>
              <w:rFonts w:asciiTheme="minorHAnsi" w:eastAsiaTheme="minorEastAsia" w:hAnsiTheme="minorHAnsi" w:cstheme="minorBidi"/>
              <w:b w:val="0"/>
              <w:sz w:val="22"/>
              <w:szCs w:val="22"/>
              <w:lang w:val="en-US" w:eastAsia="ko-KR"/>
            </w:rPr>
          </w:pPr>
          <w:hyperlink w:anchor="_Toc400116788" w:history="1">
            <w:r w:rsidR="00850958" w:rsidRPr="00A83647">
              <w:rPr>
                <w:rStyle w:val="Hyperlink"/>
                <w:lang w:eastAsia="ko-KR"/>
              </w:rPr>
              <w:t>9.4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TransferSpace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_Toc400116788 \h </w:instrText>
            </w:r>
            <w:r w:rsidR="00850958">
              <w:rPr>
                <w:webHidden/>
              </w:rPr>
            </w:r>
            <w:r w:rsidR="00850958">
              <w:rPr>
                <w:webHidden/>
              </w:rPr>
              <w:fldChar w:fldCharType="separate"/>
            </w:r>
            <w:r w:rsidR="00B30CB7">
              <w:rPr>
                <w:webHidden/>
              </w:rPr>
              <w:t>54</w:t>
            </w:r>
            <w:r w:rsidR="00850958">
              <w:rPr>
                <w:webHidden/>
              </w:rPr>
              <w:fldChar w:fldCharType="end"/>
            </w:r>
          </w:hyperlink>
        </w:p>
        <w:p w14:paraId="62498486" w14:textId="38C76E6C" w:rsidR="00850958" w:rsidRDefault="00E50AB5">
          <w:pPr>
            <w:pStyle w:val="TOC2"/>
            <w:rPr>
              <w:rFonts w:asciiTheme="minorHAnsi" w:eastAsiaTheme="minorEastAsia" w:hAnsiTheme="minorHAnsi" w:cstheme="minorBidi"/>
              <w:b w:val="0"/>
              <w:sz w:val="22"/>
              <w:szCs w:val="22"/>
              <w:lang w:val="en-US" w:eastAsia="ko-KR"/>
            </w:rPr>
          </w:pPr>
          <w:hyperlink w:anchor="_Toc400116789" w:history="1">
            <w:r w:rsidR="00850958" w:rsidRPr="00A83647">
              <w:rPr>
                <w:rStyle w:val="Hyperlink"/>
                <w:lang w:eastAsia="ko-KR"/>
              </w:rPr>
              <w:t>9.5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ConnectionSpace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_Toc400116789 \h </w:instrText>
            </w:r>
            <w:r w:rsidR="00850958">
              <w:rPr>
                <w:webHidden/>
              </w:rPr>
            </w:r>
            <w:r w:rsidR="00850958">
              <w:rPr>
                <w:webHidden/>
              </w:rPr>
              <w:fldChar w:fldCharType="separate"/>
            </w:r>
            <w:r w:rsidR="00B30CB7">
              <w:rPr>
                <w:webHidden/>
              </w:rPr>
              <w:t>55</w:t>
            </w:r>
            <w:r w:rsidR="00850958">
              <w:rPr>
                <w:webHidden/>
              </w:rPr>
              <w:fldChar w:fldCharType="end"/>
            </w:r>
          </w:hyperlink>
        </w:p>
        <w:p w14:paraId="396DF494" w14:textId="23DA8ED0" w:rsidR="00850958" w:rsidRDefault="00E50AB5">
          <w:pPr>
            <w:pStyle w:val="TOC2"/>
            <w:rPr>
              <w:rFonts w:asciiTheme="minorHAnsi" w:eastAsiaTheme="minorEastAsia" w:hAnsiTheme="minorHAnsi" w:cstheme="minorBidi"/>
              <w:b w:val="0"/>
              <w:sz w:val="22"/>
              <w:szCs w:val="22"/>
              <w:lang w:val="en-US" w:eastAsia="ko-KR"/>
            </w:rPr>
          </w:pPr>
          <w:hyperlink w:anchor="_Toc400116790" w:history="1">
            <w:r w:rsidR="00850958" w:rsidRPr="00A83647">
              <w:rPr>
                <w:rStyle w:val="Hyperlink"/>
                <w:lang w:eastAsia="ko-KR"/>
              </w:rPr>
              <w:t>9.6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AnchorSpace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_Toc400116790 \h </w:instrText>
            </w:r>
            <w:r w:rsidR="00850958">
              <w:rPr>
                <w:webHidden/>
              </w:rPr>
            </w:r>
            <w:r w:rsidR="00850958">
              <w:rPr>
                <w:webHidden/>
              </w:rPr>
              <w:fldChar w:fldCharType="separate"/>
            </w:r>
            <w:r w:rsidR="00B30CB7">
              <w:rPr>
                <w:webHidden/>
              </w:rPr>
              <w:t>55</w:t>
            </w:r>
            <w:r w:rsidR="00850958">
              <w:rPr>
                <w:webHidden/>
              </w:rPr>
              <w:fldChar w:fldCharType="end"/>
            </w:r>
          </w:hyperlink>
        </w:p>
        <w:p w14:paraId="4A4C9AD2" w14:textId="73F48ADB" w:rsidR="00850958" w:rsidRDefault="00E50AB5">
          <w:pPr>
            <w:pStyle w:val="TOC2"/>
            <w:rPr>
              <w:rFonts w:asciiTheme="minorHAnsi" w:eastAsiaTheme="minorEastAsia" w:hAnsiTheme="minorHAnsi" w:cstheme="minorBidi"/>
              <w:b w:val="0"/>
              <w:sz w:val="22"/>
              <w:szCs w:val="22"/>
              <w:lang w:val="en-US" w:eastAsia="ko-KR"/>
            </w:rPr>
          </w:pPr>
          <w:hyperlink w:anchor="_Toc400116791" w:history="1">
            <w:r w:rsidR="00850958" w:rsidRPr="00A83647">
              <w:rPr>
                <w:rStyle w:val="Hyperlink"/>
                <w:lang w:eastAsia="ko-KR"/>
              </w:rPr>
              <w:t>9.7</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TransitionSpace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_Toc400116791 \h </w:instrText>
            </w:r>
            <w:r w:rsidR="00850958">
              <w:rPr>
                <w:webHidden/>
              </w:rPr>
            </w:r>
            <w:r w:rsidR="00850958">
              <w:rPr>
                <w:webHidden/>
              </w:rPr>
              <w:fldChar w:fldCharType="separate"/>
            </w:r>
            <w:r w:rsidR="00B30CB7">
              <w:rPr>
                <w:webHidden/>
              </w:rPr>
              <w:t>55</w:t>
            </w:r>
            <w:r w:rsidR="00850958">
              <w:rPr>
                <w:webHidden/>
              </w:rPr>
              <w:fldChar w:fldCharType="end"/>
            </w:r>
          </w:hyperlink>
        </w:p>
        <w:p w14:paraId="77DC47F2" w14:textId="5401E2CA" w:rsidR="00850958" w:rsidRDefault="00E50AB5">
          <w:pPr>
            <w:pStyle w:val="TOC2"/>
            <w:rPr>
              <w:rFonts w:asciiTheme="minorHAnsi" w:eastAsiaTheme="minorEastAsia" w:hAnsiTheme="minorHAnsi" w:cstheme="minorBidi"/>
              <w:b w:val="0"/>
              <w:sz w:val="22"/>
              <w:szCs w:val="22"/>
              <w:lang w:val="en-US" w:eastAsia="ko-KR"/>
            </w:rPr>
          </w:pPr>
          <w:hyperlink w:anchor="_Toc400116792" w:history="1">
            <w:r w:rsidR="00850958" w:rsidRPr="00A83647">
              <w:rPr>
                <w:rStyle w:val="Hyperlink"/>
                <w:lang w:eastAsia="ko-KR"/>
              </w:rPr>
              <w:t>9.8</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NavigableBoundary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_Toc400116792 \h </w:instrText>
            </w:r>
            <w:r w:rsidR="00850958">
              <w:rPr>
                <w:webHidden/>
              </w:rPr>
            </w:r>
            <w:r w:rsidR="00850958">
              <w:rPr>
                <w:webHidden/>
              </w:rPr>
              <w:fldChar w:fldCharType="separate"/>
            </w:r>
            <w:r w:rsidR="00B30CB7">
              <w:rPr>
                <w:webHidden/>
              </w:rPr>
              <w:t>55</w:t>
            </w:r>
            <w:r w:rsidR="00850958">
              <w:rPr>
                <w:webHidden/>
              </w:rPr>
              <w:fldChar w:fldCharType="end"/>
            </w:r>
          </w:hyperlink>
        </w:p>
        <w:p w14:paraId="58C11110" w14:textId="57AB3182" w:rsidR="00850958" w:rsidRDefault="00E50AB5">
          <w:pPr>
            <w:pStyle w:val="TOC2"/>
            <w:rPr>
              <w:rFonts w:asciiTheme="minorHAnsi" w:eastAsiaTheme="minorEastAsia" w:hAnsiTheme="minorHAnsi" w:cstheme="minorBidi"/>
              <w:b w:val="0"/>
              <w:sz w:val="22"/>
              <w:szCs w:val="22"/>
              <w:lang w:val="en-US" w:eastAsia="ko-KR"/>
            </w:rPr>
          </w:pPr>
          <w:hyperlink w:anchor="_Toc400116793" w:history="1">
            <w:r w:rsidR="00850958" w:rsidRPr="00A83647">
              <w:rPr>
                <w:rStyle w:val="Hyperlink"/>
                <w:lang w:eastAsia="ko-KR"/>
              </w:rPr>
              <w:t>9.9</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Transfer</w:t>
            </w:r>
            <w:r w:rsidR="00850958" w:rsidRPr="00A83647">
              <w:rPr>
                <w:rStyle w:val="Hyperlink"/>
                <w:rFonts w:ascii="Calibri" w:hAnsi="Calibri"/>
              </w:rPr>
              <w:t>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_Toc400116793 \h </w:instrText>
            </w:r>
            <w:r w:rsidR="00850958">
              <w:rPr>
                <w:webHidden/>
              </w:rPr>
            </w:r>
            <w:r w:rsidR="00850958">
              <w:rPr>
                <w:webHidden/>
              </w:rPr>
              <w:fldChar w:fldCharType="separate"/>
            </w:r>
            <w:r w:rsidR="00B30CB7">
              <w:rPr>
                <w:webHidden/>
              </w:rPr>
              <w:t>57</w:t>
            </w:r>
            <w:r w:rsidR="00850958">
              <w:rPr>
                <w:webHidden/>
              </w:rPr>
              <w:fldChar w:fldCharType="end"/>
            </w:r>
          </w:hyperlink>
        </w:p>
        <w:p w14:paraId="01B88049" w14:textId="0A8F9184" w:rsidR="00850958" w:rsidRDefault="00E50AB5">
          <w:pPr>
            <w:pStyle w:val="TOC2"/>
            <w:rPr>
              <w:rFonts w:asciiTheme="minorHAnsi" w:eastAsiaTheme="minorEastAsia" w:hAnsiTheme="minorHAnsi" w:cstheme="minorBidi"/>
              <w:b w:val="0"/>
              <w:sz w:val="22"/>
              <w:szCs w:val="22"/>
              <w:lang w:val="en-US" w:eastAsia="ko-KR"/>
            </w:rPr>
          </w:pPr>
          <w:hyperlink w:anchor="_Toc400116794" w:history="1">
            <w:r w:rsidR="00850958" w:rsidRPr="00A83647">
              <w:rPr>
                <w:rStyle w:val="Hyperlink"/>
                <w:lang w:eastAsia="ko-KR"/>
              </w:rPr>
              <w:t>9.10</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ConnectionBoundary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_Toc400116794 \h </w:instrText>
            </w:r>
            <w:r w:rsidR="00850958">
              <w:rPr>
                <w:webHidden/>
              </w:rPr>
            </w:r>
            <w:r w:rsidR="00850958">
              <w:rPr>
                <w:webHidden/>
              </w:rPr>
              <w:fldChar w:fldCharType="separate"/>
            </w:r>
            <w:r w:rsidR="00B30CB7">
              <w:rPr>
                <w:webHidden/>
              </w:rPr>
              <w:t>57</w:t>
            </w:r>
            <w:r w:rsidR="00850958">
              <w:rPr>
                <w:webHidden/>
              </w:rPr>
              <w:fldChar w:fldCharType="end"/>
            </w:r>
          </w:hyperlink>
        </w:p>
        <w:p w14:paraId="1E1E3275" w14:textId="3E5C87DE" w:rsidR="00850958" w:rsidRDefault="00E50AB5">
          <w:pPr>
            <w:pStyle w:val="TOC2"/>
            <w:rPr>
              <w:rFonts w:asciiTheme="minorHAnsi" w:eastAsiaTheme="minorEastAsia" w:hAnsiTheme="minorHAnsi" w:cstheme="minorBidi"/>
              <w:b w:val="0"/>
              <w:sz w:val="22"/>
              <w:szCs w:val="22"/>
              <w:lang w:val="en-US" w:eastAsia="ko-KR"/>
            </w:rPr>
          </w:pPr>
          <w:hyperlink w:anchor="_Toc400116795" w:history="1">
            <w:r w:rsidR="00850958" w:rsidRPr="00A83647">
              <w:rPr>
                <w:rStyle w:val="Hyperlink"/>
                <w:lang w:eastAsia="ko-KR"/>
              </w:rPr>
              <w:t>9.11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AnchorBoundary</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_Toc400116795 \h </w:instrText>
            </w:r>
            <w:r w:rsidR="00850958">
              <w:rPr>
                <w:webHidden/>
              </w:rPr>
            </w:r>
            <w:r w:rsidR="00850958">
              <w:rPr>
                <w:webHidden/>
              </w:rPr>
              <w:fldChar w:fldCharType="separate"/>
            </w:r>
            <w:r w:rsidR="00B30CB7">
              <w:rPr>
                <w:webHidden/>
              </w:rPr>
              <w:t>57</w:t>
            </w:r>
            <w:r w:rsidR="00850958">
              <w:rPr>
                <w:webHidden/>
              </w:rPr>
              <w:fldChar w:fldCharType="end"/>
            </w:r>
          </w:hyperlink>
        </w:p>
        <w:p w14:paraId="0782865B" w14:textId="536BC928" w:rsidR="00850958" w:rsidRDefault="00E50AB5">
          <w:pPr>
            <w:pStyle w:val="TOC2"/>
            <w:rPr>
              <w:rFonts w:asciiTheme="minorHAnsi" w:eastAsiaTheme="minorEastAsia" w:hAnsiTheme="minorHAnsi" w:cstheme="minorBidi"/>
              <w:b w:val="0"/>
              <w:sz w:val="22"/>
              <w:szCs w:val="22"/>
              <w:lang w:val="en-US" w:eastAsia="ko-KR"/>
            </w:rPr>
          </w:pPr>
          <w:hyperlink w:anchor="_Toc400116796" w:history="1">
            <w:r w:rsidR="00850958" w:rsidRPr="00A83647">
              <w:rPr>
                <w:rStyle w:val="Hyperlink"/>
                <w:lang w:eastAsia="ko-KR"/>
              </w:rPr>
              <w:t>9.12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RouteNode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_Toc400116796 \h </w:instrText>
            </w:r>
            <w:r w:rsidR="00850958">
              <w:rPr>
                <w:webHidden/>
              </w:rPr>
            </w:r>
            <w:r w:rsidR="00850958">
              <w:rPr>
                <w:webHidden/>
              </w:rPr>
              <w:fldChar w:fldCharType="separate"/>
            </w:r>
            <w:r w:rsidR="00B30CB7">
              <w:rPr>
                <w:webHidden/>
              </w:rPr>
              <w:t>58</w:t>
            </w:r>
            <w:r w:rsidR="00850958">
              <w:rPr>
                <w:webHidden/>
              </w:rPr>
              <w:fldChar w:fldCharType="end"/>
            </w:r>
          </w:hyperlink>
        </w:p>
        <w:p w14:paraId="3568FEFE" w14:textId="4A5C30E7" w:rsidR="00850958" w:rsidRDefault="00E50AB5">
          <w:pPr>
            <w:pStyle w:val="TOC2"/>
            <w:rPr>
              <w:rFonts w:asciiTheme="minorHAnsi" w:eastAsiaTheme="minorEastAsia" w:hAnsiTheme="minorHAnsi" w:cstheme="minorBidi"/>
              <w:b w:val="0"/>
              <w:sz w:val="22"/>
              <w:szCs w:val="22"/>
              <w:lang w:val="en-US" w:eastAsia="ko-KR"/>
            </w:rPr>
          </w:pPr>
          <w:hyperlink w:anchor="_Toc400116797" w:history="1">
            <w:r w:rsidR="00850958" w:rsidRPr="00A83647">
              <w:rPr>
                <w:rStyle w:val="Hyperlink"/>
                <w:lang w:eastAsia="ko-KR"/>
              </w:rPr>
              <w:t>9.13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rPr>
              <w:t>RouteSegment</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_Toc400116797 \h </w:instrText>
            </w:r>
            <w:r w:rsidR="00850958">
              <w:rPr>
                <w:webHidden/>
              </w:rPr>
            </w:r>
            <w:r w:rsidR="00850958">
              <w:rPr>
                <w:webHidden/>
              </w:rPr>
              <w:fldChar w:fldCharType="separate"/>
            </w:r>
            <w:r w:rsidR="00B30CB7">
              <w:rPr>
                <w:webHidden/>
              </w:rPr>
              <w:t>58</w:t>
            </w:r>
            <w:r w:rsidR="00850958">
              <w:rPr>
                <w:webHidden/>
              </w:rPr>
              <w:fldChar w:fldCharType="end"/>
            </w:r>
          </w:hyperlink>
        </w:p>
        <w:p w14:paraId="180B1704" w14:textId="49FD8279" w:rsidR="00850958" w:rsidRDefault="00E50AB5">
          <w:pPr>
            <w:pStyle w:val="TOC2"/>
            <w:rPr>
              <w:rFonts w:asciiTheme="minorHAnsi" w:eastAsiaTheme="minorEastAsia" w:hAnsiTheme="minorHAnsi" w:cstheme="minorBidi"/>
              <w:b w:val="0"/>
              <w:sz w:val="22"/>
              <w:szCs w:val="22"/>
              <w:lang w:val="en-US" w:eastAsia="ko-KR"/>
            </w:rPr>
          </w:pPr>
          <w:hyperlink w:anchor="_Toc400116798" w:history="1">
            <w:r w:rsidR="00850958" w:rsidRPr="00A83647">
              <w:rPr>
                <w:rStyle w:val="Hyperlink"/>
                <w:lang w:eastAsia="ko-KR"/>
              </w:rPr>
              <w:t>9.14</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&lt;</w:t>
            </w:r>
            <w:r w:rsidR="00850958" w:rsidRPr="00A83647">
              <w:rPr>
                <w:rStyle w:val="Hyperlink"/>
                <w:rFonts w:ascii="Calibri" w:hAnsi="Calibri"/>
                <w:lang w:eastAsia="ko-KR"/>
              </w:rPr>
              <w:t>Route</w:t>
            </w:r>
            <w:r w:rsidR="00850958" w:rsidRPr="00A83647">
              <w:rPr>
                <w:rStyle w:val="Hyperlink"/>
                <w:lang w:eastAsia="ko-KR"/>
              </w:rPr>
              <w:t>&gt;</w:t>
            </w:r>
            <w:r w:rsidR="00850958">
              <w:rPr>
                <w:webHidden/>
              </w:rPr>
              <w:tab/>
            </w:r>
            <w:r w:rsidR="00850958">
              <w:rPr>
                <w:webHidden/>
              </w:rPr>
              <w:fldChar w:fldCharType="begin"/>
            </w:r>
            <w:r w:rsidR="00850958">
              <w:rPr>
                <w:webHidden/>
              </w:rPr>
              <w:instrText xml:space="preserve"> PAGEREF _Toc400116798 \h </w:instrText>
            </w:r>
            <w:r w:rsidR="00850958">
              <w:rPr>
                <w:webHidden/>
              </w:rPr>
            </w:r>
            <w:r w:rsidR="00850958">
              <w:rPr>
                <w:webHidden/>
              </w:rPr>
              <w:fldChar w:fldCharType="separate"/>
            </w:r>
            <w:r w:rsidR="00B30CB7">
              <w:rPr>
                <w:webHidden/>
              </w:rPr>
              <w:t>58</w:t>
            </w:r>
            <w:r w:rsidR="00850958">
              <w:rPr>
                <w:webHidden/>
              </w:rPr>
              <w:fldChar w:fldCharType="end"/>
            </w:r>
          </w:hyperlink>
        </w:p>
        <w:p w14:paraId="7C7EA587" w14:textId="505A0642" w:rsidR="00850958" w:rsidRDefault="00E50AB5">
          <w:pPr>
            <w:pStyle w:val="TOC2"/>
            <w:rPr>
              <w:rFonts w:asciiTheme="minorHAnsi" w:eastAsiaTheme="minorEastAsia" w:hAnsiTheme="minorHAnsi" w:cstheme="minorBidi"/>
              <w:b w:val="0"/>
              <w:sz w:val="22"/>
              <w:szCs w:val="22"/>
              <w:lang w:val="en-US" w:eastAsia="ko-KR"/>
            </w:rPr>
          </w:pPr>
          <w:hyperlink w:anchor="_Toc400116799" w:history="1">
            <w:r w:rsidR="00850958" w:rsidRPr="00A83647">
              <w:rPr>
                <w:rStyle w:val="Hyperlink"/>
                <w:lang w:eastAsia="ko-KR"/>
              </w:rPr>
              <w:t>9.15</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Constraints</w:t>
            </w:r>
            <w:r w:rsidR="00850958">
              <w:rPr>
                <w:webHidden/>
              </w:rPr>
              <w:tab/>
            </w:r>
            <w:r w:rsidR="00850958">
              <w:rPr>
                <w:webHidden/>
              </w:rPr>
              <w:fldChar w:fldCharType="begin"/>
            </w:r>
            <w:r w:rsidR="00850958">
              <w:rPr>
                <w:webHidden/>
              </w:rPr>
              <w:instrText xml:space="preserve"> PAGEREF _Toc400116799 \h </w:instrText>
            </w:r>
            <w:r w:rsidR="00850958">
              <w:rPr>
                <w:webHidden/>
              </w:rPr>
            </w:r>
            <w:r w:rsidR="00850958">
              <w:rPr>
                <w:webHidden/>
              </w:rPr>
              <w:fldChar w:fldCharType="separate"/>
            </w:r>
            <w:r w:rsidR="00B30CB7">
              <w:rPr>
                <w:webHidden/>
              </w:rPr>
              <w:t>60</w:t>
            </w:r>
            <w:r w:rsidR="00850958">
              <w:rPr>
                <w:webHidden/>
              </w:rPr>
              <w:fldChar w:fldCharType="end"/>
            </w:r>
          </w:hyperlink>
        </w:p>
        <w:p w14:paraId="21A12B46" w14:textId="5D429870" w:rsidR="00850958" w:rsidRDefault="00E50AB5">
          <w:pPr>
            <w:pStyle w:val="TOC2"/>
            <w:rPr>
              <w:rFonts w:asciiTheme="minorHAnsi" w:eastAsiaTheme="minorEastAsia" w:hAnsiTheme="minorHAnsi" w:cstheme="minorBidi"/>
              <w:b w:val="0"/>
              <w:sz w:val="22"/>
              <w:szCs w:val="22"/>
              <w:lang w:val="en-US" w:eastAsia="ko-KR"/>
            </w:rPr>
          </w:pPr>
          <w:hyperlink w:anchor="_Toc400116800" w:history="1">
            <w:r w:rsidR="00850958" w:rsidRPr="00A83647">
              <w:rPr>
                <w:rStyle w:val="Hyperlink"/>
                <w:lang w:eastAsia="ko-KR"/>
              </w:rPr>
              <w:t>9.16</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Requirements for conformance</w:t>
            </w:r>
            <w:r w:rsidR="00850958">
              <w:rPr>
                <w:webHidden/>
              </w:rPr>
              <w:tab/>
            </w:r>
            <w:r w:rsidR="00850958">
              <w:rPr>
                <w:webHidden/>
              </w:rPr>
              <w:fldChar w:fldCharType="begin"/>
            </w:r>
            <w:r w:rsidR="00850958">
              <w:rPr>
                <w:webHidden/>
              </w:rPr>
              <w:instrText xml:space="preserve"> PAGEREF _Toc400116800 \h </w:instrText>
            </w:r>
            <w:r w:rsidR="00850958">
              <w:rPr>
                <w:webHidden/>
              </w:rPr>
            </w:r>
            <w:r w:rsidR="00850958">
              <w:rPr>
                <w:webHidden/>
              </w:rPr>
              <w:fldChar w:fldCharType="separate"/>
            </w:r>
            <w:r w:rsidR="00B30CB7">
              <w:rPr>
                <w:webHidden/>
              </w:rPr>
              <w:t>60</w:t>
            </w:r>
            <w:r w:rsidR="00850958">
              <w:rPr>
                <w:webHidden/>
              </w:rPr>
              <w:fldChar w:fldCharType="end"/>
            </w:r>
          </w:hyperlink>
        </w:p>
        <w:p w14:paraId="3F05E064" w14:textId="264440C9" w:rsidR="00850958" w:rsidRDefault="00E50AB5">
          <w:pPr>
            <w:pStyle w:val="TOC1"/>
            <w:rPr>
              <w:rFonts w:asciiTheme="minorHAnsi" w:eastAsiaTheme="minorEastAsia" w:hAnsiTheme="minorHAnsi" w:cstheme="minorBidi"/>
              <w:b w:val="0"/>
              <w:sz w:val="22"/>
              <w:szCs w:val="22"/>
              <w:lang w:val="en-US" w:eastAsia="ko-KR"/>
            </w:rPr>
          </w:pPr>
          <w:hyperlink w:anchor="_Toc400116801" w:history="1">
            <w:r w:rsidR="00850958" w:rsidRPr="00A83647">
              <w:rPr>
                <w:rStyle w:val="Hyperlink"/>
              </w:rPr>
              <w:t>Bibliography</w:t>
            </w:r>
            <w:r w:rsidR="00850958">
              <w:rPr>
                <w:webHidden/>
              </w:rPr>
              <w:tab/>
            </w:r>
            <w:r w:rsidR="00850958">
              <w:rPr>
                <w:webHidden/>
              </w:rPr>
              <w:fldChar w:fldCharType="begin"/>
            </w:r>
            <w:r w:rsidR="00850958">
              <w:rPr>
                <w:webHidden/>
              </w:rPr>
              <w:instrText xml:space="preserve"> PAGEREF _Toc400116801 \h </w:instrText>
            </w:r>
            <w:r w:rsidR="00850958">
              <w:rPr>
                <w:webHidden/>
              </w:rPr>
            </w:r>
            <w:r w:rsidR="00850958">
              <w:rPr>
                <w:webHidden/>
              </w:rPr>
              <w:fldChar w:fldCharType="separate"/>
            </w:r>
            <w:r w:rsidR="00B30CB7">
              <w:rPr>
                <w:webHidden/>
              </w:rPr>
              <w:t>62</w:t>
            </w:r>
            <w:r w:rsidR="00850958">
              <w:rPr>
                <w:webHidden/>
              </w:rPr>
              <w:fldChar w:fldCharType="end"/>
            </w:r>
          </w:hyperlink>
        </w:p>
        <w:p w14:paraId="5F7E2C80" w14:textId="07C0F4FF" w:rsidR="00850958" w:rsidRDefault="00E50AB5">
          <w:pPr>
            <w:pStyle w:val="TOC1"/>
            <w:rPr>
              <w:rFonts w:asciiTheme="minorHAnsi" w:eastAsiaTheme="minorEastAsia" w:hAnsiTheme="minorHAnsi" w:cstheme="minorBidi"/>
              <w:b w:val="0"/>
              <w:sz w:val="22"/>
              <w:szCs w:val="22"/>
              <w:lang w:val="en-US" w:eastAsia="ko-KR"/>
            </w:rPr>
          </w:pPr>
          <w:hyperlink w:anchor="_Toc400116802" w:history="1">
            <w:r w:rsidR="00850958" w:rsidRPr="00A83647">
              <w:rPr>
                <w:rStyle w:val="Hyperlink"/>
              </w:rPr>
              <w:t>Annex A (</w:t>
            </w:r>
            <w:r w:rsidR="00850958" w:rsidRPr="00A83647">
              <w:rPr>
                <w:rStyle w:val="Hyperlink"/>
                <w:lang w:eastAsia="ko-KR"/>
              </w:rPr>
              <w:t>Normative</w:t>
            </w:r>
            <w:r w:rsidR="00850958" w:rsidRPr="00A83647">
              <w:rPr>
                <w:rStyle w:val="Hyperlink"/>
              </w:rPr>
              <w:t xml:space="preserve">) </w:t>
            </w:r>
            <w:r w:rsidR="00850958" w:rsidRPr="00A83647">
              <w:rPr>
                <w:rStyle w:val="Hyperlink"/>
                <w:lang w:eastAsia="ko-KR"/>
              </w:rPr>
              <w:t>Abstract Test Suites for IndoorGML Instance Documents</w:t>
            </w:r>
            <w:r w:rsidR="00850958">
              <w:rPr>
                <w:webHidden/>
              </w:rPr>
              <w:tab/>
            </w:r>
            <w:r w:rsidR="00850958">
              <w:rPr>
                <w:webHidden/>
              </w:rPr>
              <w:fldChar w:fldCharType="begin"/>
            </w:r>
            <w:r w:rsidR="00850958">
              <w:rPr>
                <w:webHidden/>
              </w:rPr>
              <w:instrText xml:space="preserve"> PAGEREF _Toc400116802 \h </w:instrText>
            </w:r>
            <w:r w:rsidR="00850958">
              <w:rPr>
                <w:webHidden/>
              </w:rPr>
            </w:r>
            <w:r w:rsidR="00850958">
              <w:rPr>
                <w:webHidden/>
              </w:rPr>
              <w:fldChar w:fldCharType="separate"/>
            </w:r>
            <w:r w:rsidR="00B30CB7">
              <w:rPr>
                <w:webHidden/>
              </w:rPr>
              <w:t>64</w:t>
            </w:r>
            <w:r w:rsidR="00850958">
              <w:rPr>
                <w:webHidden/>
              </w:rPr>
              <w:fldChar w:fldCharType="end"/>
            </w:r>
          </w:hyperlink>
        </w:p>
        <w:p w14:paraId="067E11FB" w14:textId="2285397C" w:rsidR="00850958" w:rsidRDefault="00E50AB5">
          <w:pPr>
            <w:pStyle w:val="TOC2"/>
            <w:rPr>
              <w:rFonts w:asciiTheme="minorHAnsi" w:eastAsiaTheme="minorEastAsia" w:hAnsiTheme="minorHAnsi" w:cstheme="minorBidi"/>
              <w:b w:val="0"/>
              <w:sz w:val="22"/>
              <w:szCs w:val="22"/>
              <w:lang w:val="en-US" w:eastAsia="ko-KR"/>
            </w:rPr>
          </w:pPr>
          <w:hyperlink w:anchor="_Toc400116803" w:history="1">
            <w:r w:rsidR="00850958" w:rsidRPr="00A83647">
              <w:rPr>
                <w:rStyle w:val="Hyperlink"/>
                <w:lang w:eastAsia="ko-KR"/>
              </w:rPr>
              <w:t xml:space="preserve">A.1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Test Cases for mandatory conformance requirements</w:t>
            </w:r>
            <w:r w:rsidR="00850958">
              <w:rPr>
                <w:webHidden/>
              </w:rPr>
              <w:tab/>
            </w:r>
            <w:r w:rsidR="00850958">
              <w:rPr>
                <w:webHidden/>
              </w:rPr>
              <w:fldChar w:fldCharType="begin"/>
            </w:r>
            <w:r w:rsidR="00850958">
              <w:rPr>
                <w:webHidden/>
              </w:rPr>
              <w:instrText xml:space="preserve"> PAGEREF _Toc400116803 \h </w:instrText>
            </w:r>
            <w:r w:rsidR="00850958">
              <w:rPr>
                <w:webHidden/>
              </w:rPr>
            </w:r>
            <w:r w:rsidR="00850958">
              <w:rPr>
                <w:webHidden/>
              </w:rPr>
              <w:fldChar w:fldCharType="separate"/>
            </w:r>
            <w:r w:rsidR="00B30CB7">
              <w:rPr>
                <w:webHidden/>
              </w:rPr>
              <w:t>64</w:t>
            </w:r>
            <w:r w:rsidR="00850958">
              <w:rPr>
                <w:webHidden/>
              </w:rPr>
              <w:fldChar w:fldCharType="end"/>
            </w:r>
          </w:hyperlink>
        </w:p>
        <w:p w14:paraId="2D8477BE" w14:textId="192CF4B7" w:rsidR="00850958" w:rsidRDefault="00E50AB5">
          <w:pPr>
            <w:pStyle w:val="TOC3"/>
            <w:rPr>
              <w:rFonts w:asciiTheme="minorHAnsi" w:eastAsiaTheme="minorEastAsia" w:hAnsiTheme="minorHAnsi" w:cstheme="minorBidi"/>
              <w:b w:val="0"/>
              <w:sz w:val="22"/>
              <w:szCs w:val="22"/>
              <w:lang w:val="en-US" w:eastAsia="ko-KR"/>
            </w:rPr>
          </w:pPr>
          <w:hyperlink w:anchor="_Toc400116804" w:history="1">
            <w:r w:rsidR="00850958" w:rsidRPr="00A83647">
              <w:rPr>
                <w:rStyle w:val="Hyperlink"/>
                <w:lang w:eastAsia="ko-KR"/>
              </w:rPr>
              <w:t xml:space="preserve">A.1.1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Valid IndoorGML instance document</w:t>
            </w:r>
            <w:r w:rsidR="00850958">
              <w:rPr>
                <w:webHidden/>
              </w:rPr>
              <w:tab/>
            </w:r>
            <w:r w:rsidR="00850958">
              <w:rPr>
                <w:webHidden/>
              </w:rPr>
              <w:fldChar w:fldCharType="begin"/>
            </w:r>
            <w:r w:rsidR="00850958">
              <w:rPr>
                <w:webHidden/>
              </w:rPr>
              <w:instrText xml:space="preserve"> PAGEREF _Toc400116804 \h </w:instrText>
            </w:r>
            <w:r w:rsidR="00850958">
              <w:rPr>
                <w:webHidden/>
              </w:rPr>
            </w:r>
            <w:r w:rsidR="00850958">
              <w:rPr>
                <w:webHidden/>
              </w:rPr>
              <w:fldChar w:fldCharType="separate"/>
            </w:r>
            <w:r w:rsidR="00B30CB7">
              <w:rPr>
                <w:webHidden/>
              </w:rPr>
              <w:t>64</w:t>
            </w:r>
            <w:r w:rsidR="00850958">
              <w:rPr>
                <w:webHidden/>
              </w:rPr>
              <w:fldChar w:fldCharType="end"/>
            </w:r>
          </w:hyperlink>
        </w:p>
        <w:p w14:paraId="4DF27848" w14:textId="6CFF68FC" w:rsidR="00850958" w:rsidRDefault="00E50AB5">
          <w:pPr>
            <w:pStyle w:val="TOC3"/>
            <w:rPr>
              <w:rFonts w:asciiTheme="minorHAnsi" w:eastAsiaTheme="minorEastAsia" w:hAnsiTheme="minorHAnsi" w:cstheme="minorBidi"/>
              <w:b w:val="0"/>
              <w:sz w:val="22"/>
              <w:szCs w:val="22"/>
              <w:lang w:val="en-US" w:eastAsia="ko-KR"/>
            </w:rPr>
          </w:pPr>
          <w:hyperlink w:anchor="_Toc400116805" w:history="1">
            <w:r w:rsidR="00850958" w:rsidRPr="00A83647">
              <w:rPr>
                <w:rStyle w:val="Hyperlink"/>
                <w:lang w:eastAsia="ko-KR"/>
              </w:rPr>
              <w:t xml:space="preserve">A.1.2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Conformance classes related to IndoorGML modules</w:t>
            </w:r>
            <w:r w:rsidR="00850958">
              <w:rPr>
                <w:webHidden/>
              </w:rPr>
              <w:tab/>
            </w:r>
            <w:r w:rsidR="00850958">
              <w:rPr>
                <w:webHidden/>
              </w:rPr>
              <w:fldChar w:fldCharType="begin"/>
            </w:r>
            <w:r w:rsidR="00850958">
              <w:rPr>
                <w:webHidden/>
              </w:rPr>
              <w:instrText xml:space="preserve"> PAGEREF _Toc400116805 \h </w:instrText>
            </w:r>
            <w:r w:rsidR="00850958">
              <w:rPr>
                <w:webHidden/>
              </w:rPr>
            </w:r>
            <w:r w:rsidR="00850958">
              <w:rPr>
                <w:webHidden/>
              </w:rPr>
              <w:fldChar w:fldCharType="separate"/>
            </w:r>
            <w:r w:rsidR="00B30CB7">
              <w:rPr>
                <w:webHidden/>
              </w:rPr>
              <w:t>64</w:t>
            </w:r>
            <w:r w:rsidR="00850958">
              <w:rPr>
                <w:webHidden/>
              </w:rPr>
              <w:fldChar w:fldCharType="end"/>
            </w:r>
          </w:hyperlink>
        </w:p>
        <w:p w14:paraId="69FD4E33" w14:textId="404AA89A" w:rsidR="00850958" w:rsidRDefault="00E50AB5">
          <w:pPr>
            <w:pStyle w:val="TOC3"/>
            <w:rPr>
              <w:rFonts w:asciiTheme="minorHAnsi" w:eastAsiaTheme="minorEastAsia" w:hAnsiTheme="minorHAnsi" w:cstheme="minorBidi"/>
              <w:b w:val="0"/>
              <w:sz w:val="22"/>
              <w:szCs w:val="22"/>
              <w:lang w:val="en-US" w:eastAsia="ko-KR"/>
            </w:rPr>
          </w:pPr>
          <w:hyperlink w:anchor="_Toc400116806" w:history="1">
            <w:r w:rsidR="00850958" w:rsidRPr="00A83647">
              <w:rPr>
                <w:rStyle w:val="Hyperlink"/>
                <w:lang w:eastAsia="ko-KR"/>
              </w:rPr>
              <w:t xml:space="preserve">A.1.3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Spatial geometry objects</w:t>
            </w:r>
            <w:r w:rsidR="00850958">
              <w:rPr>
                <w:webHidden/>
              </w:rPr>
              <w:tab/>
            </w:r>
            <w:r w:rsidR="00850958">
              <w:rPr>
                <w:webHidden/>
              </w:rPr>
              <w:fldChar w:fldCharType="begin"/>
            </w:r>
            <w:r w:rsidR="00850958">
              <w:rPr>
                <w:webHidden/>
              </w:rPr>
              <w:instrText xml:space="preserve"> PAGEREF _Toc400116806 \h </w:instrText>
            </w:r>
            <w:r w:rsidR="00850958">
              <w:rPr>
                <w:webHidden/>
              </w:rPr>
            </w:r>
            <w:r w:rsidR="00850958">
              <w:rPr>
                <w:webHidden/>
              </w:rPr>
              <w:fldChar w:fldCharType="separate"/>
            </w:r>
            <w:r w:rsidR="00B30CB7">
              <w:rPr>
                <w:webHidden/>
              </w:rPr>
              <w:t>65</w:t>
            </w:r>
            <w:r w:rsidR="00850958">
              <w:rPr>
                <w:webHidden/>
              </w:rPr>
              <w:fldChar w:fldCharType="end"/>
            </w:r>
          </w:hyperlink>
        </w:p>
        <w:p w14:paraId="35ADF7E2" w14:textId="3E3F83DB" w:rsidR="00850958" w:rsidRDefault="00E50AB5">
          <w:pPr>
            <w:pStyle w:val="TOC2"/>
            <w:rPr>
              <w:rFonts w:asciiTheme="minorHAnsi" w:eastAsiaTheme="minorEastAsia" w:hAnsiTheme="minorHAnsi" w:cstheme="minorBidi"/>
              <w:b w:val="0"/>
              <w:sz w:val="22"/>
              <w:szCs w:val="22"/>
              <w:lang w:val="en-US" w:eastAsia="ko-KR"/>
            </w:rPr>
          </w:pPr>
          <w:hyperlink w:anchor="_Toc400116807" w:history="1">
            <w:r w:rsidR="00850958" w:rsidRPr="00A83647">
              <w:rPr>
                <w:rStyle w:val="Hyperlink"/>
                <w:lang w:eastAsia="ko-KR"/>
              </w:rPr>
              <w:t xml:space="preserve">A.2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Conformance classes related to IndoorGML Modules</w:t>
            </w:r>
            <w:r w:rsidR="00850958">
              <w:rPr>
                <w:webHidden/>
              </w:rPr>
              <w:tab/>
            </w:r>
            <w:r w:rsidR="00850958">
              <w:rPr>
                <w:webHidden/>
              </w:rPr>
              <w:fldChar w:fldCharType="begin"/>
            </w:r>
            <w:r w:rsidR="00850958">
              <w:rPr>
                <w:webHidden/>
              </w:rPr>
              <w:instrText xml:space="preserve"> PAGEREF _Toc400116807 \h </w:instrText>
            </w:r>
            <w:r w:rsidR="00850958">
              <w:rPr>
                <w:webHidden/>
              </w:rPr>
            </w:r>
            <w:r w:rsidR="00850958">
              <w:rPr>
                <w:webHidden/>
              </w:rPr>
              <w:fldChar w:fldCharType="separate"/>
            </w:r>
            <w:r w:rsidR="00B30CB7">
              <w:rPr>
                <w:webHidden/>
              </w:rPr>
              <w:t>65</w:t>
            </w:r>
            <w:r w:rsidR="00850958">
              <w:rPr>
                <w:webHidden/>
              </w:rPr>
              <w:fldChar w:fldCharType="end"/>
            </w:r>
          </w:hyperlink>
        </w:p>
        <w:p w14:paraId="6E0B6E84" w14:textId="3FC19639" w:rsidR="00850958" w:rsidRDefault="00E50AB5">
          <w:pPr>
            <w:pStyle w:val="TOC3"/>
            <w:rPr>
              <w:rFonts w:asciiTheme="minorHAnsi" w:eastAsiaTheme="minorEastAsia" w:hAnsiTheme="minorHAnsi" w:cstheme="minorBidi"/>
              <w:b w:val="0"/>
              <w:sz w:val="22"/>
              <w:szCs w:val="22"/>
              <w:lang w:val="en-US" w:eastAsia="ko-KR"/>
            </w:rPr>
          </w:pPr>
          <w:hyperlink w:anchor="_Toc400116808" w:history="1">
            <w:r w:rsidR="00850958" w:rsidRPr="00A83647">
              <w:rPr>
                <w:rStyle w:val="Hyperlink"/>
                <w:lang w:eastAsia="ko-KR"/>
              </w:rPr>
              <w:t xml:space="preserve">A.2.1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Core Module</w:t>
            </w:r>
            <w:r w:rsidR="00850958">
              <w:rPr>
                <w:webHidden/>
              </w:rPr>
              <w:tab/>
            </w:r>
            <w:r w:rsidR="00850958">
              <w:rPr>
                <w:webHidden/>
              </w:rPr>
              <w:fldChar w:fldCharType="begin"/>
            </w:r>
            <w:r w:rsidR="00850958">
              <w:rPr>
                <w:webHidden/>
              </w:rPr>
              <w:instrText xml:space="preserve"> PAGEREF _Toc400116808 \h </w:instrText>
            </w:r>
            <w:r w:rsidR="00850958">
              <w:rPr>
                <w:webHidden/>
              </w:rPr>
            </w:r>
            <w:r w:rsidR="00850958">
              <w:rPr>
                <w:webHidden/>
              </w:rPr>
              <w:fldChar w:fldCharType="separate"/>
            </w:r>
            <w:r w:rsidR="00B30CB7">
              <w:rPr>
                <w:webHidden/>
              </w:rPr>
              <w:t>65</w:t>
            </w:r>
            <w:r w:rsidR="00850958">
              <w:rPr>
                <w:webHidden/>
              </w:rPr>
              <w:fldChar w:fldCharType="end"/>
            </w:r>
          </w:hyperlink>
        </w:p>
        <w:p w14:paraId="479BC0DA" w14:textId="02651314" w:rsidR="00850958" w:rsidRDefault="00E50AB5">
          <w:pPr>
            <w:pStyle w:val="TOC3"/>
            <w:rPr>
              <w:rFonts w:asciiTheme="minorHAnsi" w:eastAsiaTheme="minorEastAsia" w:hAnsiTheme="minorHAnsi" w:cstheme="minorBidi"/>
              <w:b w:val="0"/>
              <w:sz w:val="22"/>
              <w:szCs w:val="22"/>
              <w:lang w:val="en-US" w:eastAsia="ko-KR"/>
            </w:rPr>
          </w:pPr>
          <w:hyperlink w:anchor="_Toc400116809" w:history="1">
            <w:r w:rsidR="00850958" w:rsidRPr="00A83647">
              <w:rPr>
                <w:rStyle w:val="Hyperlink"/>
                <w:lang w:eastAsia="ko-KR"/>
              </w:rPr>
              <w:t xml:space="preserve">A.2.2 </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Indoor Navigation Module</w:t>
            </w:r>
            <w:r w:rsidR="00850958">
              <w:rPr>
                <w:webHidden/>
              </w:rPr>
              <w:tab/>
            </w:r>
            <w:r w:rsidR="00850958">
              <w:rPr>
                <w:webHidden/>
              </w:rPr>
              <w:fldChar w:fldCharType="begin"/>
            </w:r>
            <w:r w:rsidR="00850958">
              <w:rPr>
                <w:webHidden/>
              </w:rPr>
              <w:instrText xml:space="preserve"> PAGEREF _Toc400116809 \h </w:instrText>
            </w:r>
            <w:r w:rsidR="00850958">
              <w:rPr>
                <w:webHidden/>
              </w:rPr>
            </w:r>
            <w:r w:rsidR="00850958">
              <w:rPr>
                <w:webHidden/>
              </w:rPr>
              <w:fldChar w:fldCharType="separate"/>
            </w:r>
            <w:r w:rsidR="00B30CB7">
              <w:rPr>
                <w:webHidden/>
              </w:rPr>
              <w:t>66</w:t>
            </w:r>
            <w:r w:rsidR="00850958">
              <w:rPr>
                <w:webHidden/>
              </w:rPr>
              <w:fldChar w:fldCharType="end"/>
            </w:r>
          </w:hyperlink>
        </w:p>
        <w:p w14:paraId="3D42519F" w14:textId="7404B02A" w:rsidR="00850958" w:rsidRDefault="00E50AB5">
          <w:pPr>
            <w:pStyle w:val="TOC1"/>
            <w:rPr>
              <w:rFonts w:asciiTheme="minorHAnsi" w:eastAsiaTheme="minorEastAsia" w:hAnsiTheme="minorHAnsi" w:cstheme="minorBidi"/>
              <w:b w:val="0"/>
              <w:sz w:val="22"/>
              <w:szCs w:val="22"/>
              <w:lang w:val="en-US" w:eastAsia="ko-KR"/>
            </w:rPr>
          </w:pPr>
          <w:hyperlink w:anchor="_Toc400116810" w:history="1">
            <w:r w:rsidR="00850958" w:rsidRPr="00A83647">
              <w:rPr>
                <w:rStyle w:val="Hyperlink"/>
              </w:rPr>
              <w:t xml:space="preserve">Annex B (normative) </w:t>
            </w:r>
            <w:r w:rsidR="00850958" w:rsidRPr="00A83647">
              <w:rPr>
                <w:rStyle w:val="Hyperlink"/>
                <w:lang w:eastAsia="ko-KR"/>
              </w:rPr>
              <w:t>XML Schema for IndoorGML</w:t>
            </w:r>
            <w:r w:rsidR="00850958">
              <w:rPr>
                <w:webHidden/>
              </w:rPr>
              <w:tab/>
            </w:r>
            <w:r w:rsidR="00850958">
              <w:rPr>
                <w:webHidden/>
              </w:rPr>
              <w:fldChar w:fldCharType="begin"/>
            </w:r>
            <w:r w:rsidR="00850958">
              <w:rPr>
                <w:webHidden/>
              </w:rPr>
              <w:instrText xml:space="preserve"> PAGEREF _Toc400116810 \h </w:instrText>
            </w:r>
            <w:r w:rsidR="00850958">
              <w:rPr>
                <w:webHidden/>
              </w:rPr>
            </w:r>
            <w:r w:rsidR="00850958">
              <w:rPr>
                <w:webHidden/>
              </w:rPr>
              <w:fldChar w:fldCharType="separate"/>
            </w:r>
            <w:r w:rsidR="00B30CB7">
              <w:rPr>
                <w:webHidden/>
              </w:rPr>
              <w:t>67</w:t>
            </w:r>
            <w:r w:rsidR="00850958">
              <w:rPr>
                <w:webHidden/>
              </w:rPr>
              <w:fldChar w:fldCharType="end"/>
            </w:r>
          </w:hyperlink>
        </w:p>
        <w:p w14:paraId="34422637" w14:textId="27F89C9F" w:rsidR="00850958" w:rsidRDefault="00E50AB5">
          <w:pPr>
            <w:pStyle w:val="TOC2"/>
            <w:rPr>
              <w:rFonts w:asciiTheme="minorHAnsi" w:eastAsiaTheme="minorEastAsia" w:hAnsiTheme="minorHAnsi" w:cstheme="minorBidi"/>
              <w:b w:val="0"/>
              <w:sz w:val="22"/>
              <w:szCs w:val="22"/>
              <w:lang w:val="en-US" w:eastAsia="ko-KR"/>
            </w:rPr>
          </w:pPr>
          <w:hyperlink w:anchor="_Toc400116811" w:history="1">
            <w:r w:rsidR="00850958" w:rsidRPr="00A83647">
              <w:rPr>
                <w:rStyle w:val="Hyperlink"/>
                <w:i/>
                <w:lang w:eastAsia="ko-KR"/>
              </w:rPr>
              <w:t>B</w:t>
            </w:r>
            <w:r w:rsidR="00850958" w:rsidRPr="00A83647">
              <w:rPr>
                <w:rStyle w:val="Hyperlink"/>
                <w:lang w:eastAsia="ko-KR"/>
              </w:rPr>
              <w:t>.1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Core Module</w:t>
            </w:r>
            <w:r w:rsidR="00850958">
              <w:rPr>
                <w:webHidden/>
              </w:rPr>
              <w:tab/>
            </w:r>
            <w:r w:rsidR="00850958">
              <w:rPr>
                <w:webHidden/>
              </w:rPr>
              <w:fldChar w:fldCharType="begin"/>
            </w:r>
            <w:r w:rsidR="00850958">
              <w:rPr>
                <w:webHidden/>
              </w:rPr>
              <w:instrText xml:space="preserve"> PAGEREF _Toc400116811 \h </w:instrText>
            </w:r>
            <w:r w:rsidR="00850958">
              <w:rPr>
                <w:webHidden/>
              </w:rPr>
            </w:r>
            <w:r w:rsidR="00850958">
              <w:rPr>
                <w:webHidden/>
              </w:rPr>
              <w:fldChar w:fldCharType="separate"/>
            </w:r>
            <w:r w:rsidR="00B30CB7">
              <w:rPr>
                <w:webHidden/>
              </w:rPr>
              <w:t>67</w:t>
            </w:r>
            <w:r w:rsidR="00850958">
              <w:rPr>
                <w:webHidden/>
              </w:rPr>
              <w:fldChar w:fldCharType="end"/>
            </w:r>
          </w:hyperlink>
        </w:p>
        <w:p w14:paraId="68C0E392" w14:textId="37F3D81B" w:rsidR="00850958" w:rsidRDefault="00E50AB5">
          <w:pPr>
            <w:pStyle w:val="TOC2"/>
            <w:rPr>
              <w:rFonts w:asciiTheme="minorHAnsi" w:eastAsiaTheme="minorEastAsia" w:hAnsiTheme="minorHAnsi" w:cstheme="minorBidi"/>
              <w:b w:val="0"/>
              <w:sz w:val="22"/>
              <w:szCs w:val="22"/>
              <w:lang w:val="en-US" w:eastAsia="ko-KR"/>
            </w:rPr>
          </w:pPr>
          <w:hyperlink w:anchor="_Toc400116812" w:history="1">
            <w:r w:rsidR="00850958" w:rsidRPr="00A83647">
              <w:rPr>
                <w:rStyle w:val="Hyperlink"/>
                <w:i/>
                <w:lang w:eastAsia="ko-KR"/>
              </w:rPr>
              <w:t>B</w:t>
            </w:r>
            <w:r w:rsidR="00850958" w:rsidRPr="00A83647">
              <w:rPr>
                <w:rStyle w:val="Hyperlink"/>
                <w:lang w:eastAsia="ko-KR"/>
              </w:rPr>
              <w:t>.2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IndoorGML Indoor Navigation Module</w:t>
            </w:r>
            <w:r w:rsidR="00850958">
              <w:rPr>
                <w:webHidden/>
              </w:rPr>
              <w:tab/>
            </w:r>
            <w:r w:rsidR="00850958">
              <w:rPr>
                <w:webHidden/>
              </w:rPr>
              <w:fldChar w:fldCharType="begin"/>
            </w:r>
            <w:r w:rsidR="00850958">
              <w:rPr>
                <w:webHidden/>
              </w:rPr>
              <w:instrText xml:space="preserve"> PAGEREF _Toc400116812 \h </w:instrText>
            </w:r>
            <w:r w:rsidR="00850958">
              <w:rPr>
                <w:webHidden/>
              </w:rPr>
            </w:r>
            <w:r w:rsidR="00850958">
              <w:rPr>
                <w:webHidden/>
              </w:rPr>
              <w:fldChar w:fldCharType="separate"/>
            </w:r>
            <w:r w:rsidR="00B30CB7">
              <w:rPr>
                <w:webHidden/>
              </w:rPr>
              <w:t>74</w:t>
            </w:r>
            <w:r w:rsidR="00850958">
              <w:rPr>
                <w:webHidden/>
              </w:rPr>
              <w:fldChar w:fldCharType="end"/>
            </w:r>
          </w:hyperlink>
        </w:p>
        <w:p w14:paraId="4AE73ED7" w14:textId="0C36DD61" w:rsidR="00850958" w:rsidRDefault="00E50AB5">
          <w:pPr>
            <w:pStyle w:val="TOC1"/>
            <w:rPr>
              <w:rFonts w:asciiTheme="minorHAnsi" w:eastAsiaTheme="minorEastAsia" w:hAnsiTheme="minorHAnsi" w:cstheme="minorBidi"/>
              <w:b w:val="0"/>
              <w:sz w:val="22"/>
              <w:szCs w:val="22"/>
              <w:lang w:val="en-US" w:eastAsia="ko-KR"/>
            </w:rPr>
          </w:pPr>
          <w:hyperlink w:anchor="_Toc400116813" w:history="1">
            <w:r w:rsidR="00850958" w:rsidRPr="00A83647">
              <w:rPr>
                <w:rStyle w:val="Hyperlink"/>
              </w:rPr>
              <w:t>Annex C (Info</w:t>
            </w:r>
            <w:r w:rsidR="00850958" w:rsidRPr="00A83647">
              <w:rPr>
                <w:rStyle w:val="Hyperlink"/>
                <w:lang w:eastAsia="ko-KR"/>
              </w:rPr>
              <w:t>rmative</w:t>
            </w:r>
            <w:r w:rsidR="00850958" w:rsidRPr="00A83647">
              <w:rPr>
                <w:rStyle w:val="Hyperlink"/>
              </w:rPr>
              <w:t xml:space="preserve">) </w:t>
            </w:r>
            <w:r w:rsidR="00850958" w:rsidRPr="00A83647">
              <w:rPr>
                <w:rStyle w:val="Hyperlink"/>
                <w:lang w:eastAsia="ko-KR"/>
              </w:rPr>
              <w:t>IndoorGML Sample Data</w:t>
            </w:r>
            <w:r w:rsidR="00850958">
              <w:rPr>
                <w:webHidden/>
              </w:rPr>
              <w:tab/>
            </w:r>
            <w:r w:rsidR="00850958">
              <w:rPr>
                <w:webHidden/>
              </w:rPr>
              <w:fldChar w:fldCharType="begin"/>
            </w:r>
            <w:r w:rsidR="00850958">
              <w:rPr>
                <w:webHidden/>
              </w:rPr>
              <w:instrText xml:space="preserve"> PAGEREF _Toc400116813 \h </w:instrText>
            </w:r>
            <w:r w:rsidR="00850958">
              <w:rPr>
                <w:webHidden/>
              </w:rPr>
            </w:r>
            <w:r w:rsidR="00850958">
              <w:rPr>
                <w:webHidden/>
              </w:rPr>
              <w:fldChar w:fldCharType="separate"/>
            </w:r>
            <w:r w:rsidR="00B30CB7">
              <w:rPr>
                <w:webHidden/>
              </w:rPr>
              <w:t>79</w:t>
            </w:r>
            <w:r w:rsidR="00850958">
              <w:rPr>
                <w:webHidden/>
              </w:rPr>
              <w:fldChar w:fldCharType="end"/>
            </w:r>
          </w:hyperlink>
        </w:p>
        <w:p w14:paraId="2462A00A" w14:textId="7D6D69E7" w:rsidR="00850958" w:rsidRDefault="00E50AB5">
          <w:pPr>
            <w:pStyle w:val="TOC3"/>
            <w:rPr>
              <w:rFonts w:asciiTheme="minorHAnsi" w:eastAsiaTheme="minorEastAsia" w:hAnsiTheme="minorHAnsi" w:cstheme="minorBidi"/>
              <w:b w:val="0"/>
              <w:sz w:val="22"/>
              <w:szCs w:val="22"/>
              <w:lang w:val="en-US" w:eastAsia="ko-KR"/>
            </w:rPr>
          </w:pPr>
          <w:hyperlink w:anchor="_Toc400116814" w:history="1">
            <w:r w:rsidR="00850958" w:rsidRPr="00A83647">
              <w:rPr>
                <w:rStyle w:val="Hyperlink"/>
                <w:lang w:eastAsia="ko-KR"/>
              </w:rPr>
              <w:t>C.1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Introduction</w:t>
            </w:r>
            <w:r w:rsidR="00850958">
              <w:rPr>
                <w:webHidden/>
              </w:rPr>
              <w:tab/>
            </w:r>
            <w:r w:rsidR="00850958">
              <w:rPr>
                <w:webHidden/>
              </w:rPr>
              <w:fldChar w:fldCharType="begin"/>
            </w:r>
            <w:r w:rsidR="00850958">
              <w:rPr>
                <w:webHidden/>
              </w:rPr>
              <w:instrText xml:space="preserve"> PAGEREF _Toc400116814 \h </w:instrText>
            </w:r>
            <w:r w:rsidR="00850958">
              <w:rPr>
                <w:webHidden/>
              </w:rPr>
            </w:r>
            <w:r w:rsidR="00850958">
              <w:rPr>
                <w:webHidden/>
              </w:rPr>
              <w:fldChar w:fldCharType="separate"/>
            </w:r>
            <w:r w:rsidR="00B30CB7">
              <w:rPr>
                <w:webHidden/>
              </w:rPr>
              <w:t>79</w:t>
            </w:r>
            <w:r w:rsidR="00850958">
              <w:rPr>
                <w:webHidden/>
              </w:rPr>
              <w:fldChar w:fldCharType="end"/>
            </w:r>
          </w:hyperlink>
        </w:p>
        <w:p w14:paraId="76A2629E" w14:textId="25890AA6" w:rsidR="00850958" w:rsidRDefault="00E50AB5">
          <w:pPr>
            <w:pStyle w:val="TOC3"/>
            <w:rPr>
              <w:rFonts w:asciiTheme="minorHAnsi" w:eastAsiaTheme="minorEastAsia" w:hAnsiTheme="minorHAnsi" w:cstheme="minorBidi"/>
              <w:b w:val="0"/>
              <w:sz w:val="22"/>
              <w:szCs w:val="22"/>
              <w:lang w:val="en-US" w:eastAsia="ko-KR"/>
            </w:rPr>
          </w:pPr>
          <w:hyperlink w:anchor="_Toc400116815" w:history="1">
            <w:r w:rsidR="00850958" w:rsidRPr="00A83647">
              <w:rPr>
                <w:rStyle w:val="Hyperlink"/>
                <w:lang w:eastAsia="ko-KR"/>
              </w:rPr>
              <w:t>C.2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Datasets of CityGML LoD 4 and IndoorGML</w:t>
            </w:r>
            <w:r w:rsidR="00850958">
              <w:rPr>
                <w:webHidden/>
              </w:rPr>
              <w:tab/>
            </w:r>
            <w:r w:rsidR="00850958">
              <w:rPr>
                <w:webHidden/>
              </w:rPr>
              <w:fldChar w:fldCharType="begin"/>
            </w:r>
            <w:r w:rsidR="00850958">
              <w:rPr>
                <w:webHidden/>
              </w:rPr>
              <w:instrText xml:space="preserve"> PAGEREF _Toc400116815 \h </w:instrText>
            </w:r>
            <w:r w:rsidR="00850958">
              <w:rPr>
                <w:webHidden/>
              </w:rPr>
            </w:r>
            <w:r w:rsidR="00850958">
              <w:rPr>
                <w:webHidden/>
              </w:rPr>
              <w:fldChar w:fldCharType="separate"/>
            </w:r>
            <w:r w:rsidR="00B30CB7">
              <w:rPr>
                <w:webHidden/>
              </w:rPr>
              <w:t>79</w:t>
            </w:r>
            <w:r w:rsidR="00850958">
              <w:rPr>
                <w:webHidden/>
              </w:rPr>
              <w:fldChar w:fldCharType="end"/>
            </w:r>
          </w:hyperlink>
        </w:p>
        <w:p w14:paraId="4EAE3013" w14:textId="28C8D25F" w:rsidR="00850958" w:rsidRDefault="00E50AB5">
          <w:pPr>
            <w:pStyle w:val="TOC3"/>
            <w:rPr>
              <w:rFonts w:asciiTheme="minorHAnsi" w:eastAsiaTheme="minorEastAsia" w:hAnsiTheme="minorHAnsi" w:cstheme="minorBidi"/>
              <w:b w:val="0"/>
              <w:sz w:val="22"/>
              <w:szCs w:val="22"/>
              <w:lang w:val="en-US" w:eastAsia="ko-KR"/>
            </w:rPr>
          </w:pPr>
          <w:hyperlink w:anchor="_Toc400116816" w:history="1">
            <w:r w:rsidR="00850958" w:rsidRPr="00A83647">
              <w:rPr>
                <w:rStyle w:val="Hyperlink"/>
                <w:lang w:eastAsia="ko-KR"/>
              </w:rPr>
              <w:t>C.3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External References of IndoorGML to CityGML objects</w:t>
            </w:r>
            <w:r w:rsidR="00850958">
              <w:rPr>
                <w:webHidden/>
              </w:rPr>
              <w:tab/>
            </w:r>
            <w:r w:rsidR="00850958">
              <w:rPr>
                <w:webHidden/>
              </w:rPr>
              <w:fldChar w:fldCharType="begin"/>
            </w:r>
            <w:r w:rsidR="00850958">
              <w:rPr>
                <w:webHidden/>
              </w:rPr>
              <w:instrText xml:space="preserve"> PAGEREF _Toc400116816 \h </w:instrText>
            </w:r>
            <w:r w:rsidR="00850958">
              <w:rPr>
                <w:webHidden/>
              </w:rPr>
            </w:r>
            <w:r w:rsidR="00850958">
              <w:rPr>
                <w:webHidden/>
              </w:rPr>
              <w:fldChar w:fldCharType="separate"/>
            </w:r>
            <w:r w:rsidR="00B30CB7">
              <w:rPr>
                <w:webHidden/>
              </w:rPr>
              <w:t>80</w:t>
            </w:r>
            <w:r w:rsidR="00850958">
              <w:rPr>
                <w:webHidden/>
              </w:rPr>
              <w:fldChar w:fldCharType="end"/>
            </w:r>
          </w:hyperlink>
        </w:p>
        <w:p w14:paraId="0B77194E" w14:textId="6BA4FFA3" w:rsidR="00850958" w:rsidRDefault="00E50AB5">
          <w:pPr>
            <w:pStyle w:val="TOC1"/>
            <w:rPr>
              <w:rFonts w:asciiTheme="minorHAnsi" w:eastAsiaTheme="minorEastAsia" w:hAnsiTheme="minorHAnsi" w:cstheme="minorBidi"/>
              <w:b w:val="0"/>
              <w:sz w:val="22"/>
              <w:szCs w:val="22"/>
              <w:lang w:val="en-US" w:eastAsia="ko-KR"/>
            </w:rPr>
          </w:pPr>
          <w:hyperlink w:anchor="_Toc400116817" w:history="1">
            <w:r w:rsidR="00850958" w:rsidRPr="00A83647">
              <w:rPr>
                <w:rStyle w:val="Hyperlink"/>
              </w:rPr>
              <w:t>Annex D (Info</w:t>
            </w:r>
            <w:r w:rsidR="00850958" w:rsidRPr="00A83647">
              <w:rPr>
                <w:rStyle w:val="Hyperlink"/>
                <w:lang w:eastAsia="ko-KR"/>
              </w:rPr>
              <w:t>rmative</w:t>
            </w:r>
            <w:r w:rsidR="00850958" w:rsidRPr="00A83647">
              <w:rPr>
                <w:rStyle w:val="Hyperlink"/>
              </w:rPr>
              <w:t xml:space="preserve">) </w:t>
            </w:r>
            <w:r w:rsidR="00850958" w:rsidRPr="00A83647">
              <w:rPr>
                <w:rStyle w:val="Hyperlink"/>
                <w:lang w:eastAsia="ko-KR"/>
              </w:rPr>
              <w:t>Example of CodeList</w:t>
            </w:r>
            <w:r w:rsidR="00850958">
              <w:rPr>
                <w:webHidden/>
              </w:rPr>
              <w:tab/>
            </w:r>
            <w:r w:rsidR="00850958">
              <w:rPr>
                <w:webHidden/>
              </w:rPr>
              <w:fldChar w:fldCharType="begin"/>
            </w:r>
            <w:r w:rsidR="00850958">
              <w:rPr>
                <w:webHidden/>
              </w:rPr>
              <w:instrText xml:space="preserve"> PAGEREF _Toc400116817 \h </w:instrText>
            </w:r>
            <w:r w:rsidR="00850958">
              <w:rPr>
                <w:webHidden/>
              </w:rPr>
            </w:r>
            <w:r w:rsidR="00850958">
              <w:rPr>
                <w:webHidden/>
              </w:rPr>
              <w:fldChar w:fldCharType="separate"/>
            </w:r>
            <w:r w:rsidR="00B30CB7">
              <w:rPr>
                <w:webHidden/>
              </w:rPr>
              <w:t>82</w:t>
            </w:r>
            <w:r w:rsidR="00850958">
              <w:rPr>
                <w:webHidden/>
              </w:rPr>
              <w:fldChar w:fldCharType="end"/>
            </w:r>
          </w:hyperlink>
        </w:p>
        <w:p w14:paraId="731274FD" w14:textId="1B37101B" w:rsidR="00850958" w:rsidRDefault="00E50AB5">
          <w:pPr>
            <w:pStyle w:val="TOC3"/>
            <w:rPr>
              <w:rFonts w:asciiTheme="minorHAnsi" w:eastAsiaTheme="minorEastAsia" w:hAnsiTheme="minorHAnsi" w:cstheme="minorBidi"/>
              <w:b w:val="0"/>
              <w:sz w:val="22"/>
              <w:szCs w:val="22"/>
              <w:lang w:val="en-US" w:eastAsia="ko-KR"/>
            </w:rPr>
          </w:pPr>
          <w:hyperlink w:anchor="_Toc400116818" w:history="1">
            <w:r w:rsidR="00850958" w:rsidRPr="00A83647">
              <w:rPr>
                <w:rStyle w:val="Hyperlink"/>
                <w:lang w:eastAsia="ko-KR"/>
              </w:rPr>
              <w:t>D.1</w:t>
            </w:r>
            <w:r w:rsidR="00850958">
              <w:rPr>
                <w:rFonts w:asciiTheme="minorHAnsi" w:eastAsiaTheme="minorEastAsia" w:hAnsiTheme="minorHAnsi" w:cstheme="minorBidi"/>
                <w:b w:val="0"/>
                <w:sz w:val="22"/>
                <w:szCs w:val="22"/>
                <w:lang w:val="en-US" w:eastAsia="ko-KR"/>
              </w:rPr>
              <w:tab/>
            </w:r>
            <w:r w:rsidR="00850958" w:rsidRPr="00A83647">
              <w:rPr>
                <w:rStyle w:val="Hyperlink"/>
              </w:rPr>
              <w:t>GeneralSpace</w:t>
            </w:r>
            <w:r w:rsidR="00850958">
              <w:rPr>
                <w:webHidden/>
              </w:rPr>
              <w:tab/>
            </w:r>
            <w:r w:rsidR="00850958">
              <w:rPr>
                <w:webHidden/>
              </w:rPr>
              <w:fldChar w:fldCharType="begin"/>
            </w:r>
            <w:r w:rsidR="00850958">
              <w:rPr>
                <w:webHidden/>
              </w:rPr>
              <w:instrText xml:space="preserve"> PAGEREF _Toc400116818 \h </w:instrText>
            </w:r>
            <w:r w:rsidR="00850958">
              <w:rPr>
                <w:webHidden/>
              </w:rPr>
            </w:r>
            <w:r w:rsidR="00850958">
              <w:rPr>
                <w:webHidden/>
              </w:rPr>
              <w:fldChar w:fldCharType="separate"/>
            </w:r>
            <w:r w:rsidR="00B30CB7">
              <w:rPr>
                <w:webHidden/>
              </w:rPr>
              <w:t>82</w:t>
            </w:r>
            <w:r w:rsidR="00850958">
              <w:rPr>
                <w:webHidden/>
              </w:rPr>
              <w:fldChar w:fldCharType="end"/>
            </w:r>
          </w:hyperlink>
        </w:p>
        <w:p w14:paraId="261EFBD5" w14:textId="6510ACF8" w:rsidR="00850958" w:rsidRDefault="00E50AB5">
          <w:pPr>
            <w:pStyle w:val="TOC3"/>
            <w:rPr>
              <w:rFonts w:asciiTheme="minorHAnsi" w:eastAsiaTheme="minorEastAsia" w:hAnsiTheme="minorHAnsi" w:cstheme="minorBidi"/>
              <w:b w:val="0"/>
              <w:sz w:val="22"/>
              <w:szCs w:val="22"/>
              <w:lang w:val="en-US" w:eastAsia="ko-KR"/>
            </w:rPr>
          </w:pPr>
          <w:hyperlink w:anchor="_Toc400116819" w:history="1">
            <w:r w:rsidR="00850958" w:rsidRPr="00A83647">
              <w:rPr>
                <w:rStyle w:val="Hyperlink"/>
                <w:lang w:eastAsia="ko-KR"/>
              </w:rPr>
              <w:t>D.2</w:t>
            </w:r>
            <w:r w:rsidR="00850958">
              <w:rPr>
                <w:rFonts w:asciiTheme="minorHAnsi" w:eastAsiaTheme="minorEastAsia" w:hAnsiTheme="minorHAnsi" w:cstheme="minorBidi"/>
                <w:b w:val="0"/>
                <w:sz w:val="22"/>
                <w:szCs w:val="22"/>
                <w:lang w:val="en-US" w:eastAsia="ko-KR"/>
              </w:rPr>
              <w:tab/>
            </w:r>
            <w:r w:rsidR="00850958" w:rsidRPr="00A83647">
              <w:rPr>
                <w:rStyle w:val="Hyperlink"/>
              </w:rPr>
              <w:t>TransitionSpace</w:t>
            </w:r>
            <w:r w:rsidR="00850958">
              <w:rPr>
                <w:webHidden/>
              </w:rPr>
              <w:tab/>
            </w:r>
            <w:r w:rsidR="00850958">
              <w:rPr>
                <w:webHidden/>
              </w:rPr>
              <w:fldChar w:fldCharType="begin"/>
            </w:r>
            <w:r w:rsidR="00850958">
              <w:rPr>
                <w:webHidden/>
              </w:rPr>
              <w:instrText xml:space="preserve"> PAGEREF _Toc400116819 \h </w:instrText>
            </w:r>
            <w:r w:rsidR="00850958">
              <w:rPr>
                <w:webHidden/>
              </w:rPr>
            </w:r>
            <w:r w:rsidR="00850958">
              <w:rPr>
                <w:webHidden/>
              </w:rPr>
              <w:fldChar w:fldCharType="separate"/>
            </w:r>
            <w:r w:rsidR="00B30CB7">
              <w:rPr>
                <w:webHidden/>
              </w:rPr>
              <w:t>86</w:t>
            </w:r>
            <w:r w:rsidR="00850958">
              <w:rPr>
                <w:webHidden/>
              </w:rPr>
              <w:fldChar w:fldCharType="end"/>
            </w:r>
          </w:hyperlink>
        </w:p>
        <w:p w14:paraId="0DAFDFD7" w14:textId="69367F16" w:rsidR="00850958" w:rsidRDefault="00E50AB5">
          <w:pPr>
            <w:pStyle w:val="TOC3"/>
            <w:rPr>
              <w:rFonts w:asciiTheme="minorHAnsi" w:eastAsiaTheme="minorEastAsia" w:hAnsiTheme="minorHAnsi" w:cstheme="minorBidi"/>
              <w:b w:val="0"/>
              <w:sz w:val="22"/>
              <w:szCs w:val="22"/>
              <w:lang w:val="en-US" w:eastAsia="ko-KR"/>
            </w:rPr>
          </w:pPr>
          <w:hyperlink w:anchor="_Toc400116820" w:history="1">
            <w:r w:rsidR="00850958" w:rsidRPr="00A83647">
              <w:rPr>
                <w:rStyle w:val="Hyperlink"/>
                <w:lang w:eastAsia="ko-KR"/>
              </w:rPr>
              <w:t>D.3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Connection</w:t>
            </w:r>
            <w:r w:rsidR="00850958" w:rsidRPr="00A83647">
              <w:rPr>
                <w:rStyle w:val="Hyperlink"/>
              </w:rPr>
              <w:t>Space</w:t>
            </w:r>
            <w:r w:rsidR="00850958">
              <w:rPr>
                <w:webHidden/>
              </w:rPr>
              <w:tab/>
            </w:r>
            <w:r w:rsidR="00850958">
              <w:rPr>
                <w:webHidden/>
              </w:rPr>
              <w:fldChar w:fldCharType="begin"/>
            </w:r>
            <w:r w:rsidR="00850958">
              <w:rPr>
                <w:webHidden/>
              </w:rPr>
              <w:instrText xml:space="preserve"> PAGEREF _Toc400116820 \h </w:instrText>
            </w:r>
            <w:r w:rsidR="00850958">
              <w:rPr>
                <w:webHidden/>
              </w:rPr>
            </w:r>
            <w:r w:rsidR="00850958">
              <w:rPr>
                <w:webHidden/>
              </w:rPr>
              <w:fldChar w:fldCharType="separate"/>
            </w:r>
            <w:r w:rsidR="00B30CB7">
              <w:rPr>
                <w:webHidden/>
              </w:rPr>
              <w:t>86</w:t>
            </w:r>
            <w:r w:rsidR="00850958">
              <w:rPr>
                <w:webHidden/>
              </w:rPr>
              <w:fldChar w:fldCharType="end"/>
            </w:r>
          </w:hyperlink>
        </w:p>
        <w:p w14:paraId="2F2AFD32" w14:textId="6E907F7D" w:rsidR="00850958" w:rsidRDefault="00E50AB5">
          <w:pPr>
            <w:pStyle w:val="TOC3"/>
            <w:rPr>
              <w:rFonts w:asciiTheme="minorHAnsi" w:eastAsiaTheme="minorEastAsia" w:hAnsiTheme="minorHAnsi" w:cstheme="minorBidi"/>
              <w:b w:val="0"/>
              <w:sz w:val="22"/>
              <w:szCs w:val="22"/>
              <w:lang w:val="en-US" w:eastAsia="ko-KR"/>
            </w:rPr>
          </w:pPr>
          <w:hyperlink w:anchor="_Toc400116821" w:history="1">
            <w:r w:rsidR="00850958" w:rsidRPr="00A83647">
              <w:rPr>
                <w:rStyle w:val="Hyperlink"/>
                <w:lang w:eastAsia="ko-KR"/>
              </w:rPr>
              <w:t>D.3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AnchorSpace</w:t>
            </w:r>
            <w:r w:rsidR="00850958">
              <w:rPr>
                <w:webHidden/>
              </w:rPr>
              <w:tab/>
            </w:r>
            <w:r w:rsidR="00850958">
              <w:rPr>
                <w:webHidden/>
              </w:rPr>
              <w:fldChar w:fldCharType="begin"/>
            </w:r>
            <w:r w:rsidR="00850958">
              <w:rPr>
                <w:webHidden/>
              </w:rPr>
              <w:instrText xml:space="preserve"> PAGEREF _Toc400116821 \h </w:instrText>
            </w:r>
            <w:r w:rsidR="00850958">
              <w:rPr>
                <w:webHidden/>
              </w:rPr>
            </w:r>
            <w:r w:rsidR="00850958">
              <w:rPr>
                <w:webHidden/>
              </w:rPr>
              <w:fldChar w:fldCharType="separate"/>
            </w:r>
            <w:r w:rsidR="00B30CB7">
              <w:rPr>
                <w:webHidden/>
              </w:rPr>
              <w:t>87</w:t>
            </w:r>
            <w:r w:rsidR="00850958">
              <w:rPr>
                <w:webHidden/>
              </w:rPr>
              <w:fldChar w:fldCharType="end"/>
            </w:r>
          </w:hyperlink>
        </w:p>
        <w:p w14:paraId="1F402296" w14:textId="6603887A" w:rsidR="00850958" w:rsidRDefault="00E50AB5">
          <w:pPr>
            <w:pStyle w:val="TOC1"/>
            <w:rPr>
              <w:rFonts w:asciiTheme="minorHAnsi" w:eastAsiaTheme="minorEastAsia" w:hAnsiTheme="minorHAnsi" w:cstheme="minorBidi"/>
              <w:b w:val="0"/>
              <w:sz w:val="22"/>
              <w:szCs w:val="22"/>
              <w:lang w:val="en-US" w:eastAsia="ko-KR"/>
            </w:rPr>
          </w:pPr>
          <w:hyperlink w:anchor="_Toc400116822" w:history="1">
            <w:r w:rsidR="00850958" w:rsidRPr="00A83647">
              <w:rPr>
                <w:rStyle w:val="Hyperlink"/>
              </w:rPr>
              <w:t>Annex E (Info</w:t>
            </w:r>
            <w:r w:rsidR="00850958" w:rsidRPr="00A83647">
              <w:rPr>
                <w:rStyle w:val="Hyperlink"/>
                <w:lang w:eastAsia="ko-KR"/>
              </w:rPr>
              <w:t>rmative</w:t>
            </w:r>
            <w:r w:rsidR="00850958" w:rsidRPr="00A83647">
              <w:rPr>
                <w:rStyle w:val="Hyperlink"/>
              </w:rPr>
              <w:t xml:space="preserve">) </w:t>
            </w:r>
            <w:r w:rsidR="00850958" w:rsidRPr="00A83647">
              <w:rPr>
                <w:rStyle w:val="Hyperlink"/>
                <w:lang w:eastAsia="ko-KR"/>
              </w:rPr>
              <w:t>IFC, CityGML LoD 4, and IndoorGML</w:t>
            </w:r>
            <w:r w:rsidR="00850958">
              <w:rPr>
                <w:webHidden/>
              </w:rPr>
              <w:tab/>
            </w:r>
            <w:r w:rsidR="00850958">
              <w:rPr>
                <w:webHidden/>
              </w:rPr>
              <w:fldChar w:fldCharType="begin"/>
            </w:r>
            <w:r w:rsidR="00850958">
              <w:rPr>
                <w:webHidden/>
              </w:rPr>
              <w:instrText xml:space="preserve"> PAGEREF _Toc400116822 \h </w:instrText>
            </w:r>
            <w:r w:rsidR="00850958">
              <w:rPr>
                <w:webHidden/>
              </w:rPr>
            </w:r>
            <w:r w:rsidR="00850958">
              <w:rPr>
                <w:webHidden/>
              </w:rPr>
              <w:fldChar w:fldCharType="separate"/>
            </w:r>
            <w:r w:rsidR="00B30CB7">
              <w:rPr>
                <w:webHidden/>
              </w:rPr>
              <w:t>88</w:t>
            </w:r>
            <w:r w:rsidR="00850958">
              <w:rPr>
                <w:webHidden/>
              </w:rPr>
              <w:fldChar w:fldCharType="end"/>
            </w:r>
          </w:hyperlink>
        </w:p>
        <w:p w14:paraId="7A7B898A" w14:textId="448D0B2C" w:rsidR="00850958" w:rsidRDefault="00E50AB5">
          <w:pPr>
            <w:pStyle w:val="TOC3"/>
            <w:rPr>
              <w:rFonts w:asciiTheme="minorHAnsi" w:eastAsiaTheme="minorEastAsia" w:hAnsiTheme="minorHAnsi" w:cstheme="minorBidi"/>
              <w:b w:val="0"/>
              <w:sz w:val="22"/>
              <w:szCs w:val="22"/>
              <w:lang w:val="en-US" w:eastAsia="ko-KR"/>
            </w:rPr>
          </w:pPr>
          <w:hyperlink w:anchor="_Toc400116823" w:history="1">
            <w:r w:rsidR="00850958" w:rsidRPr="00A83647">
              <w:rPr>
                <w:rStyle w:val="Hyperlink"/>
                <w:lang w:eastAsia="ko-KR"/>
              </w:rPr>
              <w:t>E.1</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Introduction</w:t>
            </w:r>
            <w:r w:rsidR="00850958">
              <w:rPr>
                <w:webHidden/>
              </w:rPr>
              <w:tab/>
            </w:r>
            <w:r w:rsidR="00850958">
              <w:rPr>
                <w:webHidden/>
              </w:rPr>
              <w:fldChar w:fldCharType="begin"/>
            </w:r>
            <w:r w:rsidR="00850958">
              <w:rPr>
                <w:webHidden/>
              </w:rPr>
              <w:instrText xml:space="preserve"> PAGEREF _Toc400116823 \h </w:instrText>
            </w:r>
            <w:r w:rsidR="00850958">
              <w:rPr>
                <w:webHidden/>
              </w:rPr>
            </w:r>
            <w:r w:rsidR="00850958">
              <w:rPr>
                <w:webHidden/>
              </w:rPr>
              <w:fldChar w:fldCharType="separate"/>
            </w:r>
            <w:r w:rsidR="00B30CB7">
              <w:rPr>
                <w:webHidden/>
              </w:rPr>
              <w:t>88</w:t>
            </w:r>
            <w:r w:rsidR="00850958">
              <w:rPr>
                <w:webHidden/>
              </w:rPr>
              <w:fldChar w:fldCharType="end"/>
            </w:r>
          </w:hyperlink>
        </w:p>
        <w:p w14:paraId="7058640C" w14:textId="7E7FED92" w:rsidR="00850958" w:rsidRDefault="00E50AB5">
          <w:pPr>
            <w:pStyle w:val="TOC3"/>
            <w:rPr>
              <w:rFonts w:asciiTheme="minorHAnsi" w:eastAsiaTheme="minorEastAsia" w:hAnsiTheme="minorHAnsi" w:cstheme="minorBidi"/>
              <w:b w:val="0"/>
              <w:sz w:val="22"/>
              <w:szCs w:val="22"/>
              <w:lang w:val="en-US" w:eastAsia="ko-KR"/>
            </w:rPr>
          </w:pPr>
          <w:hyperlink w:anchor="_Toc400116824" w:history="1">
            <w:r w:rsidR="00850958" w:rsidRPr="00A83647">
              <w:rPr>
                <w:rStyle w:val="Hyperlink"/>
                <w:lang w:eastAsia="ko-KR"/>
              </w:rPr>
              <w:t>E.2</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IFC and IndoorGML</w:t>
            </w:r>
            <w:r w:rsidR="00850958">
              <w:rPr>
                <w:webHidden/>
              </w:rPr>
              <w:tab/>
            </w:r>
            <w:r w:rsidR="00850958">
              <w:rPr>
                <w:webHidden/>
              </w:rPr>
              <w:fldChar w:fldCharType="begin"/>
            </w:r>
            <w:r w:rsidR="00850958">
              <w:rPr>
                <w:webHidden/>
              </w:rPr>
              <w:instrText xml:space="preserve"> PAGEREF _Toc400116824 \h </w:instrText>
            </w:r>
            <w:r w:rsidR="00850958">
              <w:rPr>
                <w:webHidden/>
              </w:rPr>
            </w:r>
            <w:r w:rsidR="00850958">
              <w:rPr>
                <w:webHidden/>
              </w:rPr>
              <w:fldChar w:fldCharType="separate"/>
            </w:r>
            <w:r w:rsidR="00B30CB7">
              <w:rPr>
                <w:webHidden/>
              </w:rPr>
              <w:t>88</w:t>
            </w:r>
            <w:r w:rsidR="00850958">
              <w:rPr>
                <w:webHidden/>
              </w:rPr>
              <w:fldChar w:fldCharType="end"/>
            </w:r>
          </w:hyperlink>
        </w:p>
        <w:p w14:paraId="0A031660" w14:textId="38339512" w:rsidR="00850958" w:rsidRDefault="00E50AB5">
          <w:pPr>
            <w:pStyle w:val="TOC3"/>
            <w:rPr>
              <w:rFonts w:asciiTheme="minorHAnsi" w:eastAsiaTheme="minorEastAsia" w:hAnsiTheme="minorHAnsi" w:cstheme="minorBidi"/>
              <w:b w:val="0"/>
              <w:sz w:val="22"/>
              <w:szCs w:val="22"/>
              <w:lang w:val="en-US" w:eastAsia="ko-KR"/>
            </w:rPr>
          </w:pPr>
          <w:hyperlink w:anchor="_Toc400116825" w:history="1">
            <w:r w:rsidR="00850958" w:rsidRPr="00A83647">
              <w:rPr>
                <w:rStyle w:val="Hyperlink"/>
                <w:lang w:eastAsia="ko-KR"/>
              </w:rPr>
              <w:t>E.3</w:t>
            </w:r>
            <w:r w:rsidR="00850958">
              <w:rPr>
                <w:rFonts w:asciiTheme="minorHAnsi" w:eastAsiaTheme="minorEastAsia" w:hAnsiTheme="minorHAnsi" w:cstheme="minorBidi"/>
                <w:b w:val="0"/>
                <w:sz w:val="22"/>
                <w:szCs w:val="22"/>
                <w:lang w:val="en-US" w:eastAsia="ko-KR"/>
              </w:rPr>
              <w:tab/>
            </w:r>
            <w:r w:rsidR="00850958" w:rsidRPr="00A83647">
              <w:rPr>
                <w:rStyle w:val="Hyperlink"/>
                <w:lang w:eastAsia="ko-KR"/>
              </w:rPr>
              <w:t>CityGML and IndoorGML</w:t>
            </w:r>
            <w:r w:rsidR="00850958">
              <w:rPr>
                <w:webHidden/>
              </w:rPr>
              <w:tab/>
            </w:r>
            <w:r w:rsidR="00850958">
              <w:rPr>
                <w:webHidden/>
              </w:rPr>
              <w:fldChar w:fldCharType="begin"/>
            </w:r>
            <w:r w:rsidR="00850958">
              <w:rPr>
                <w:webHidden/>
              </w:rPr>
              <w:instrText xml:space="preserve"> PAGEREF _Toc400116825 \h </w:instrText>
            </w:r>
            <w:r w:rsidR="00850958">
              <w:rPr>
                <w:webHidden/>
              </w:rPr>
            </w:r>
            <w:r w:rsidR="00850958">
              <w:rPr>
                <w:webHidden/>
              </w:rPr>
              <w:fldChar w:fldCharType="separate"/>
            </w:r>
            <w:r w:rsidR="00B30CB7">
              <w:rPr>
                <w:webHidden/>
              </w:rPr>
              <w:t>90</w:t>
            </w:r>
            <w:r w:rsidR="00850958">
              <w:rPr>
                <w:webHidden/>
              </w:rPr>
              <w:fldChar w:fldCharType="end"/>
            </w:r>
          </w:hyperlink>
        </w:p>
        <w:p w14:paraId="337E17A6" w14:textId="1B91FBE0" w:rsidR="00850958" w:rsidRDefault="00E50AB5">
          <w:pPr>
            <w:pStyle w:val="TOC1"/>
            <w:rPr>
              <w:rFonts w:asciiTheme="minorHAnsi" w:eastAsiaTheme="minorEastAsia" w:hAnsiTheme="minorHAnsi" w:cstheme="minorBidi"/>
              <w:b w:val="0"/>
              <w:sz w:val="22"/>
              <w:szCs w:val="22"/>
              <w:lang w:val="en-US" w:eastAsia="ko-KR"/>
            </w:rPr>
          </w:pPr>
          <w:hyperlink w:anchor="_Toc400116826" w:history="1">
            <w:r w:rsidR="00850958" w:rsidRPr="00A83647">
              <w:rPr>
                <w:rStyle w:val="Hyperlink"/>
              </w:rPr>
              <w:t>Revision history</w:t>
            </w:r>
            <w:r w:rsidR="00850958">
              <w:rPr>
                <w:webHidden/>
              </w:rPr>
              <w:tab/>
            </w:r>
            <w:r w:rsidR="00850958">
              <w:rPr>
                <w:webHidden/>
              </w:rPr>
              <w:fldChar w:fldCharType="begin"/>
            </w:r>
            <w:r w:rsidR="00850958">
              <w:rPr>
                <w:webHidden/>
              </w:rPr>
              <w:instrText xml:space="preserve"> PAGEREF _Toc400116826 \h </w:instrText>
            </w:r>
            <w:r w:rsidR="00850958">
              <w:rPr>
                <w:webHidden/>
              </w:rPr>
            </w:r>
            <w:r w:rsidR="00850958">
              <w:rPr>
                <w:webHidden/>
              </w:rPr>
              <w:fldChar w:fldCharType="separate"/>
            </w:r>
            <w:r w:rsidR="00B30CB7">
              <w:rPr>
                <w:webHidden/>
              </w:rPr>
              <w:t>91</w:t>
            </w:r>
            <w:r w:rsidR="00850958">
              <w:rPr>
                <w:webHidden/>
              </w:rPr>
              <w:fldChar w:fldCharType="end"/>
            </w:r>
          </w:hyperlink>
        </w:p>
        <w:p w14:paraId="011C2CFB" w14:textId="669B4802" w:rsidR="007A489B" w:rsidRDefault="00DB61E5" w:rsidP="005F1B91">
          <w:pPr>
            <w:rPr>
              <w:bCs/>
              <w:lang w:val="ko-KR"/>
            </w:rPr>
          </w:pPr>
          <w:r>
            <w:rPr>
              <w:b/>
              <w:bCs/>
              <w:lang w:val="ko-KR"/>
            </w:rPr>
            <w:fldChar w:fldCharType="end"/>
          </w:r>
        </w:p>
      </w:sdtContent>
    </w:sdt>
    <w:p w14:paraId="6E266A83" w14:textId="77777777" w:rsidR="007A489B" w:rsidRDefault="007A489B">
      <w:pPr>
        <w:spacing w:after="0"/>
        <w:rPr>
          <w:bCs/>
          <w:lang w:val="ko-KR"/>
        </w:rPr>
      </w:pPr>
      <w:r>
        <w:rPr>
          <w:bCs/>
          <w:lang w:val="ko-KR"/>
        </w:rPr>
        <w:br w:type="page"/>
      </w:r>
    </w:p>
    <w:p w14:paraId="433C3569" w14:textId="42E44F00" w:rsidR="007A55D4" w:rsidRPr="003D21C2" w:rsidRDefault="00B43958" w:rsidP="005215B0">
      <w:pPr>
        <w:pStyle w:val="OGCClause"/>
      </w:pPr>
      <w:bookmarkStart w:id="1" w:name="_Toc400116730"/>
      <w:bookmarkStart w:id="2" w:name="_Toc165888228"/>
      <w:r>
        <w:lastRenderedPageBreak/>
        <w:t>Abstract</w:t>
      </w:r>
      <w:bookmarkEnd w:id="1"/>
    </w:p>
    <w:p w14:paraId="77D9D28F" w14:textId="782C5784" w:rsidR="007A55D4" w:rsidRPr="003D21C2" w:rsidRDefault="007A55D4" w:rsidP="007A55D4">
      <w:pPr>
        <w:jc w:val="both"/>
        <w:rPr>
          <w:lang w:eastAsia="ko-KR"/>
        </w:rPr>
      </w:pPr>
      <w:r w:rsidRPr="003D21C2">
        <w:rPr>
          <w:rFonts w:hint="eastAsia"/>
          <w:lang w:eastAsia="ko-KR"/>
        </w:rPr>
        <w:t xml:space="preserve">This </w:t>
      </w:r>
      <w:r w:rsidRPr="003D21C2">
        <w:t>OGC</w:t>
      </w:r>
      <w:r w:rsidRPr="003D21C2">
        <w:rPr>
          <w:b/>
          <w:vertAlign w:val="superscript"/>
        </w:rPr>
        <w:t>®</w:t>
      </w:r>
      <w:r w:rsidRPr="003D21C2">
        <w:t xml:space="preserve"> </w:t>
      </w:r>
      <w:r w:rsidR="00CE2765">
        <w:t xml:space="preserve">IndoorGML </w:t>
      </w:r>
      <w:r w:rsidRPr="003D21C2">
        <w:t>standard</w:t>
      </w:r>
      <w:r w:rsidR="00CE2765">
        <w:rPr>
          <w:lang w:eastAsia="ko-KR"/>
        </w:rPr>
        <w:t xml:space="preserve"> </w:t>
      </w:r>
      <w:r w:rsidRPr="003D21C2">
        <w:rPr>
          <w:rFonts w:hint="eastAsia"/>
          <w:lang w:eastAsia="ko-KR"/>
        </w:rPr>
        <w:t xml:space="preserve">specifies an open data model and XML schema of indoor spatial information. </w:t>
      </w:r>
      <w:r w:rsidR="00CE2765">
        <w:rPr>
          <w:lang w:eastAsia="ko-KR"/>
        </w:rPr>
        <w:t>IndoorGML</w:t>
      </w:r>
      <w:r w:rsidRPr="003D21C2">
        <w:rPr>
          <w:rFonts w:hint="eastAsia"/>
          <w:lang w:eastAsia="ko-KR"/>
        </w:rPr>
        <w:t xml:space="preserve"> is an application schema of </w:t>
      </w:r>
      <w:r w:rsidRPr="003D21C2">
        <w:t>OGC</w:t>
      </w:r>
      <w:r w:rsidRPr="003D21C2">
        <w:rPr>
          <w:b/>
          <w:vertAlign w:val="superscript"/>
        </w:rPr>
        <w:t>®</w:t>
      </w:r>
      <w:r w:rsidRPr="003D21C2">
        <w:t xml:space="preserve"> </w:t>
      </w:r>
      <w:r w:rsidRPr="003D21C2">
        <w:rPr>
          <w:rFonts w:hint="eastAsia"/>
          <w:lang w:eastAsia="ko-KR"/>
        </w:rPr>
        <w:t>GML 3.2.1. While</w:t>
      </w:r>
      <w:r w:rsidRPr="003D21C2">
        <w:t xml:space="preserve"> </w:t>
      </w:r>
      <w:r w:rsidRPr="003D21C2">
        <w:rPr>
          <w:rFonts w:hint="eastAsia"/>
          <w:lang w:eastAsia="ko-KR"/>
        </w:rPr>
        <w:t xml:space="preserve">there are several 3D building </w:t>
      </w:r>
      <w:r w:rsidRPr="003D21C2">
        <w:rPr>
          <w:lang w:eastAsia="ko-KR"/>
        </w:rPr>
        <w:t>modelling</w:t>
      </w:r>
      <w:r w:rsidRPr="003D21C2">
        <w:rPr>
          <w:rFonts w:hint="eastAsia"/>
          <w:lang w:eastAsia="ko-KR"/>
        </w:rPr>
        <w:t xml:space="preserve"> standards such as CityGML, </w:t>
      </w:r>
      <w:r w:rsidR="00C86909" w:rsidRPr="003D21C2">
        <w:rPr>
          <w:rFonts w:hint="eastAsia"/>
          <w:lang w:eastAsia="ko-KR"/>
        </w:rPr>
        <w:t>K</w:t>
      </w:r>
      <w:r w:rsidR="00C86909">
        <w:rPr>
          <w:lang w:eastAsia="ko-KR"/>
        </w:rPr>
        <w:t>ML</w:t>
      </w:r>
      <w:r w:rsidRPr="003D21C2">
        <w:rPr>
          <w:rFonts w:hint="eastAsia"/>
          <w:lang w:eastAsia="ko-KR"/>
        </w:rPr>
        <w:t xml:space="preserve">, and IFC, which deal with interior space of buildings from geometric, cartographic, and semantic viewpoints, IndoorGML </w:t>
      </w:r>
      <w:r w:rsidRPr="003D21C2">
        <w:rPr>
          <w:lang w:eastAsia="ko-KR"/>
        </w:rPr>
        <w:t xml:space="preserve">intentionally </w:t>
      </w:r>
      <w:r w:rsidRPr="003D21C2">
        <w:rPr>
          <w:rFonts w:hint="eastAsia"/>
          <w:lang w:eastAsia="ko-KR"/>
        </w:rPr>
        <w:t xml:space="preserve">focuses on </w:t>
      </w:r>
      <w:r w:rsidRPr="003D21C2">
        <w:rPr>
          <w:lang w:eastAsia="ko-KR"/>
        </w:rPr>
        <w:t xml:space="preserve">modelling </w:t>
      </w:r>
      <w:r w:rsidRPr="003D21C2">
        <w:rPr>
          <w:rFonts w:hint="eastAsia"/>
          <w:lang w:eastAsia="ko-KR"/>
        </w:rPr>
        <w:t xml:space="preserve">indoor </w:t>
      </w:r>
      <w:r w:rsidRPr="003D21C2">
        <w:rPr>
          <w:lang w:eastAsia="ko-KR"/>
        </w:rPr>
        <w:t xml:space="preserve">spaces for </w:t>
      </w:r>
      <w:r w:rsidRPr="003D21C2">
        <w:rPr>
          <w:rFonts w:hint="eastAsia"/>
          <w:lang w:eastAsia="ko-KR"/>
        </w:rPr>
        <w:t xml:space="preserve">navigation </w:t>
      </w:r>
      <w:r w:rsidRPr="003D21C2">
        <w:rPr>
          <w:lang w:eastAsia="ko-KR"/>
        </w:rPr>
        <w:t>purposes</w:t>
      </w:r>
      <w:r w:rsidRPr="003D21C2">
        <w:rPr>
          <w:rFonts w:hint="eastAsia"/>
          <w:lang w:eastAsia="ko-KR"/>
        </w:rPr>
        <w:t xml:space="preserve">. </w:t>
      </w:r>
    </w:p>
    <w:p w14:paraId="6CCBCC2E" w14:textId="41F42EA0" w:rsidR="00B43958" w:rsidRDefault="00B43958" w:rsidP="005215B0">
      <w:pPr>
        <w:pStyle w:val="OGCClause"/>
      </w:pPr>
      <w:bookmarkStart w:id="3" w:name="_Toc400116731"/>
      <w:bookmarkStart w:id="4" w:name="_Toc358817374"/>
      <w:r>
        <w:t>Keywords</w:t>
      </w:r>
      <w:bookmarkEnd w:id="3"/>
    </w:p>
    <w:p w14:paraId="4FAD925B" w14:textId="521B5F0E" w:rsidR="00B43958" w:rsidRPr="00B43958" w:rsidRDefault="00B43958" w:rsidP="00B43958">
      <w:pPr>
        <w:rPr>
          <w:lang w:val="en-US"/>
        </w:rPr>
      </w:pPr>
      <w:r>
        <w:rPr>
          <w:lang w:val="en-US"/>
        </w:rPr>
        <w:t>ogcdoc, ogc documents, indoorgml, gml, indoor, navigation</w:t>
      </w:r>
    </w:p>
    <w:p w14:paraId="7A6FBAD9" w14:textId="6164FE10" w:rsidR="007A55D4" w:rsidRPr="003D21C2" w:rsidRDefault="007A55D4" w:rsidP="005215B0">
      <w:pPr>
        <w:pStyle w:val="OGCClause"/>
      </w:pPr>
      <w:bookmarkStart w:id="5" w:name="_Toc400116732"/>
      <w:r w:rsidRPr="003D21C2">
        <w:t>Submitting organizations</w:t>
      </w:r>
      <w:bookmarkEnd w:id="4"/>
      <w:bookmarkEnd w:id="5"/>
    </w:p>
    <w:p w14:paraId="2B5FFD43" w14:textId="652566A2" w:rsidR="007A55D4" w:rsidRPr="003D21C2" w:rsidRDefault="007A55D4" w:rsidP="007A55D4">
      <w:pPr>
        <w:jc w:val="both"/>
      </w:pPr>
      <w:r w:rsidRPr="003D21C2">
        <w:t>The following organizations submitted this Implementation S</w:t>
      </w:r>
      <w:r w:rsidR="004B4621">
        <w:t>tandard</w:t>
      </w:r>
      <w:r w:rsidRPr="003D21C2">
        <w:t xml:space="preserve"> to the</w:t>
      </w:r>
      <w:r w:rsidR="004B4621">
        <w:t xml:space="preserve"> Open Geospatial Consortium</w:t>
      </w:r>
      <w:r w:rsidRPr="003D21C2">
        <w:t xml:space="preserve">: </w:t>
      </w:r>
    </w:p>
    <w:p w14:paraId="1C83B282" w14:textId="77777777" w:rsidR="007A55D4" w:rsidRPr="003D21C2" w:rsidRDefault="007A55D4" w:rsidP="007A55D4">
      <w:pPr>
        <w:pStyle w:val="List1"/>
      </w:pPr>
      <w:r w:rsidRPr="003D21C2">
        <w:rPr>
          <w:rFonts w:hint="eastAsia"/>
          <w:lang w:eastAsia="ko-KR"/>
        </w:rPr>
        <w:t>Pusan National University,</w:t>
      </w:r>
    </w:p>
    <w:p w14:paraId="0363DD6D" w14:textId="77777777" w:rsidR="007A55D4" w:rsidRPr="003D21C2" w:rsidRDefault="007A55D4" w:rsidP="007A55D4">
      <w:pPr>
        <w:pStyle w:val="List1"/>
      </w:pPr>
      <w:r w:rsidRPr="003D21C2">
        <w:rPr>
          <w:rFonts w:hint="eastAsia"/>
          <w:lang w:eastAsia="ko-KR"/>
        </w:rPr>
        <w:t>University of Seoul,</w:t>
      </w:r>
    </w:p>
    <w:p w14:paraId="29325AEB" w14:textId="77777777" w:rsidR="007A55D4" w:rsidRPr="003D21C2" w:rsidRDefault="007A55D4" w:rsidP="007A55D4">
      <w:pPr>
        <w:pStyle w:val="List1"/>
      </w:pPr>
      <w:r w:rsidRPr="003D21C2">
        <w:rPr>
          <w:rFonts w:hint="eastAsia"/>
          <w:lang w:eastAsia="ko-KR"/>
        </w:rPr>
        <w:t>Technical University of Munich,</w:t>
      </w:r>
    </w:p>
    <w:p w14:paraId="0BD6A551" w14:textId="77777777" w:rsidR="007A55D4" w:rsidRPr="003D21C2" w:rsidRDefault="007A55D4" w:rsidP="007A55D4">
      <w:pPr>
        <w:pStyle w:val="List1"/>
      </w:pPr>
      <w:r w:rsidRPr="003D21C2">
        <w:rPr>
          <w:rFonts w:hint="eastAsia"/>
          <w:lang w:eastAsia="ko-KR"/>
        </w:rPr>
        <w:t>Technical University of Berlin,</w:t>
      </w:r>
    </w:p>
    <w:p w14:paraId="4490D3E4" w14:textId="77777777" w:rsidR="007A55D4" w:rsidRPr="003D21C2" w:rsidRDefault="007A55D4" w:rsidP="007A55D4">
      <w:pPr>
        <w:pStyle w:val="List1"/>
      </w:pPr>
      <w:r w:rsidRPr="003D21C2">
        <w:rPr>
          <w:rFonts w:hint="eastAsia"/>
          <w:lang w:eastAsia="ko-KR"/>
        </w:rPr>
        <w:t>Technical University of Delft,</w:t>
      </w:r>
    </w:p>
    <w:p w14:paraId="031DA5E7" w14:textId="77777777" w:rsidR="007A55D4" w:rsidRPr="003D21C2" w:rsidRDefault="007A55D4" w:rsidP="007A55D4">
      <w:pPr>
        <w:pStyle w:val="List1"/>
      </w:pPr>
      <w:r w:rsidRPr="003D21C2">
        <w:rPr>
          <w:rFonts w:hint="eastAsia"/>
          <w:lang w:eastAsia="ko-KR"/>
        </w:rPr>
        <w:t>University of Nottingham,</w:t>
      </w:r>
    </w:p>
    <w:p w14:paraId="23723AC1" w14:textId="77777777" w:rsidR="007A55D4" w:rsidRPr="003D21C2" w:rsidRDefault="007A55D4" w:rsidP="007A55D4">
      <w:pPr>
        <w:pStyle w:val="List1"/>
      </w:pPr>
      <w:r w:rsidRPr="003D21C2">
        <w:rPr>
          <w:rFonts w:hint="eastAsia"/>
          <w:lang w:eastAsia="ko-KR"/>
        </w:rPr>
        <w:t>Hitachi Ltd.,</w:t>
      </w:r>
    </w:p>
    <w:p w14:paraId="7390F356" w14:textId="44640BE7" w:rsidR="007A55D4" w:rsidRPr="003D21C2" w:rsidRDefault="007A55D4" w:rsidP="0089321D">
      <w:pPr>
        <w:pStyle w:val="List1"/>
      </w:pPr>
      <w:r w:rsidRPr="003D21C2">
        <w:rPr>
          <w:rFonts w:hint="eastAsia"/>
          <w:lang w:eastAsia="ko-KR"/>
        </w:rPr>
        <w:t>Electronic and Teleco</w:t>
      </w:r>
      <w:r w:rsidR="0089321D">
        <w:rPr>
          <w:rFonts w:hint="eastAsia"/>
          <w:lang w:eastAsia="ko-KR"/>
        </w:rPr>
        <w:t>mmunication Research Institute</w:t>
      </w:r>
      <w:r w:rsidRPr="003D21C2">
        <w:br w:type="page"/>
      </w:r>
    </w:p>
    <w:p w14:paraId="54DDF23B" w14:textId="77777777" w:rsidR="007A55D4" w:rsidRPr="003D21C2" w:rsidRDefault="007A55D4" w:rsidP="005215B0">
      <w:pPr>
        <w:pStyle w:val="OGCClause"/>
      </w:pPr>
      <w:bookmarkStart w:id="6" w:name="_Toc358817375"/>
      <w:bookmarkStart w:id="7" w:name="_Toc400116733"/>
      <w:r w:rsidRPr="003D21C2">
        <w:lastRenderedPageBreak/>
        <w:t>Submission contact points</w:t>
      </w:r>
      <w:bookmarkEnd w:id="6"/>
      <w:bookmarkEnd w:id="7"/>
    </w:p>
    <w:p w14:paraId="61A2AAC8" w14:textId="77777777" w:rsidR="007A55D4" w:rsidRPr="003D21C2" w:rsidRDefault="007A55D4" w:rsidP="007A55D4">
      <w:r w:rsidRPr="003D21C2">
        <w:t>All questions regarding this submission should be directed to the editor or the submitters:</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3120"/>
        <w:gridCol w:w="3400"/>
      </w:tblGrid>
      <w:tr w:rsidR="007A55D4" w:rsidRPr="003D21C2" w14:paraId="3A5C624E"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387EA355" w14:textId="77777777" w:rsidR="007A55D4" w:rsidRPr="003D21C2" w:rsidRDefault="007A55D4" w:rsidP="00981EB0">
            <w:pPr>
              <w:pStyle w:val="OGCtableheader"/>
              <w:jc w:val="left"/>
              <w:rPr>
                <w:sz w:val="22"/>
                <w:lang w:eastAsia="ko-KR"/>
              </w:rPr>
            </w:pPr>
            <w:r w:rsidRPr="003D21C2">
              <w:rPr>
                <w:rFonts w:hint="eastAsia"/>
                <w:sz w:val="22"/>
                <w:lang w:eastAsia="ko-KR"/>
              </w:rPr>
              <w:t>Name</w:t>
            </w:r>
          </w:p>
        </w:tc>
        <w:tc>
          <w:tcPr>
            <w:tcW w:w="3120" w:type="dxa"/>
            <w:tcBorders>
              <w:top w:val="single" w:sz="4" w:space="0" w:color="auto"/>
              <w:left w:val="single" w:sz="4" w:space="0" w:color="auto"/>
              <w:bottom w:val="single" w:sz="4" w:space="0" w:color="auto"/>
              <w:right w:val="single" w:sz="4" w:space="0" w:color="auto"/>
            </w:tcBorders>
          </w:tcPr>
          <w:p w14:paraId="6D4CC433" w14:textId="77777777" w:rsidR="007A55D4" w:rsidRPr="003D21C2" w:rsidRDefault="007A55D4" w:rsidP="00981EB0">
            <w:pPr>
              <w:pStyle w:val="OGCtableheader"/>
              <w:jc w:val="left"/>
              <w:rPr>
                <w:sz w:val="22"/>
                <w:lang w:eastAsia="ko-KR"/>
              </w:rPr>
            </w:pPr>
            <w:r w:rsidRPr="003D21C2">
              <w:rPr>
                <w:rFonts w:hint="eastAsia"/>
                <w:sz w:val="22"/>
                <w:lang w:eastAsia="ko-KR"/>
              </w:rPr>
              <w:t>Affiliation</w:t>
            </w:r>
          </w:p>
        </w:tc>
        <w:tc>
          <w:tcPr>
            <w:tcW w:w="3400" w:type="dxa"/>
            <w:tcBorders>
              <w:top w:val="single" w:sz="4" w:space="0" w:color="auto"/>
              <w:left w:val="single" w:sz="4" w:space="0" w:color="auto"/>
              <w:bottom w:val="single" w:sz="4" w:space="0" w:color="auto"/>
              <w:right w:val="single" w:sz="4" w:space="0" w:color="auto"/>
            </w:tcBorders>
          </w:tcPr>
          <w:p w14:paraId="350FCDF1" w14:textId="77777777" w:rsidR="007A55D4" w:rsidRPr="003D21C2" w:rsidRDefault="007A55D4" w:rsidP="00981EB0">
            <w:pPr>
              <w:pStyle w:val="OGCtableheader"/>
              <w:jc w:val="left"/>
              <w:rPr>
                <w:sz w:val="22"/>
                <w:lang w:eastAsia="ko-KR"/>
              </w:rPr>
            </w:pPr>
            <w:r w:rsidRPr="003D21C2">
              <w:rPr>
                <w:rFonts w:hint="eastAsia"/>
                <w:sz w:val="22"/>
                <w:lang w:eastAsia="ko-KR"/>
              </w:rPr>
              <w:t>Contact</w:t>
            </w:r>
          </w:p>
        </w:tc>
      </w:tr>
      <w:tr w:rsidR="007A55D4" w:rsidRPr="003D21C2" w14:paraId="376622F8"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0534165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Ki-Joune Li</w:t>
            </w:r>
          </w:p>
        </w:tc>
        <w:tc>
          <w:tcPr>
            <w:tcW w:w="3120" w:type="dxa"/>
            <w:tcBorders>
              <w:top w:val="single" w:sz="4" w:space="0" w:color="auto"/>
              <w:left w:val="single" w:sz="4" w:space="0" w:color="auto"/>
              <w:bottom w:val="single" w:sz="4" w:space="0" w:color="auto"/>
              <w:right w:val="single" w:sz="4" w:space="0" w:color="auto"/>
            </w:tcBorders>
          </w:tcPr>
          <w:p w14:paraId="3A48DBF2"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Pusan National University</w:t>
            </w:r>
          </w:p>
        </w:tc>
        <w:tc>
          <w:tcPr>
            <w:tcW w:w="3400" w:type="dxa"/>
            <w:tcBorders>
              <w:top w:val="single" w:sz="4" w:space="0" w:color="auto"/>
              <w:left w:val="single" w:sz="4" w:space="0" w:color="auto"/>
              <w:bottom w:val="single" w:sz="4" w:space="0" w:color="auto"/>
              <w:right w:val="single" w:sz="4" w:space="0" w:color="auto"/>
            </w:tcBorders>
          </w:tcPr>
          <w:p w14:paraId="182AA770"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lik at pnu.edu</w:t>
            </w:r>
          </w:p>
        </w:tc>
      </w:tr>
      <w:tr w:rsidR="007A55D4" w:rsidRPr="003D21C2" w14:paraId="6B8D1152"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64584F2C"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Jiyeong Lee</w:t>
            </w:r>
          </w:p>
        </w:tc>
        <w:tc>
          <w:tcPr>
            <w:tcW w:w="3120" w:type="dxa"/>
            <w:tcBorders>
              <w:top w:val="single" w:sz="4" w:space="0" w:color="auto"/>
              <w:left w:val="single" w:sz="4" w:space="0" w:color="auto"/>
              <w:bottom w:val="single" w:sz="4" w:space="0" w:color="auto"/>
              <w:right w:val="single" w:sz="4" w:space="0" w:color="auto"/>
            </w:tcBorders>
          </w:tcPr>
          <w:p w14:paraId="2AE224FA"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University of Seoul</w:t>
            </w:r>
          </w:p>
        </w:tc>
        <w:tc>
          <w:tcPr>
            <w:tcW w:w="3400" w:type="dxa"/>
            <w:tcBorders>
              <w:top w:val="single" w:sz="4" w:space="0" w:color="auto"/>
              <w:left w:val="single" w:sz="4" w:space="0" w:color="auto"/>
              <w:bottom w:val="single" w:sz="4" w:space="0" w:color="auto"/>
              <w:right w:val="single" w:sz="4" w:space="0" w:color="auto"/>
            </w:tcBorders>
          </w:tcPr>
          <w:p w14:paraId="40B1441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jlee at uos.ac.kr</w:t>
            </w:r>
          </w:p>
        </w:tc>
      </w:tr>
      <w:tr w:rsidR="007A55D4" w:rsidRPr="003D21C2" w14:paraId="32296518"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1DDE6C21"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Thomas H. Kolbe</w:t>
            </w:r>
          </w:p>
        </w:tc>
        <w:tc>
          <w:tcPr>
            <w:tcW w:w="3120" w:type="dxa"/>
            <w:tcBorders>
              <w:top w:val="single" w:sz="4" w:space="0" w:color="auto"/>
              <w:left w:val="single" w:sz="4" w:space="0" w:color="auto"/>
              <w:bottom w:val="single" w:sz="4" w:space="0" w:color="auto"/>
              <w:right w:val="single" w:sz="4" w:space="0" w:color="auto"/>
            </w:tcBorders>
          </w:tcPr>
          <w:p w14:paraId="78E6F2D8"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Technical University of Munich</w:t>
            </w:r>
          </w:p>
        </w:tc>
        <w:tc>
          <w:tcPr>
            <w:tcW w:w="3400" w:type="dxa"/>
            <w:tcBorders>
              <w:top w:val="single" w:sz="4" w:space="0" w:color="auto"/>
              <w:left w:val="single" w:sz="4" w:space="0" w:color="auto"/>
              <w:bottom w:val="single" w:sz="4" w:space="0" w:color="auto"/>
              <w:right w:val="single" w:sz="4" w:space="0" w:color="auto"/>
            </w:tcBorders>
          </w:tcPr>
          <w:p w14:paraId="4EFF45E6"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 xml:space="preserve">thomas.kolbe at </w:t>
            </w:r>
            <w:r w:rsidR="00DC7F28" w:rsidRPr="003D21C2">
              <w:rPr>
                <w:rFonts w:hint="eastAsia"/>
                <w:color w:val="auto"/>
                <w:sz w:val="22"/>
                <w:lang w:eastAsia="ko-KR"/>
              </w:rPr>
              <w:t>tum.de</w:t>
            </w:r>
          </w:p>
        </w:tc>
      </w:tr>
      <w:tr w:rsidR="007A55D4" w:rsidRPr="003D21C2" w14:paraId="20756F50"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791809B4"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Sisi Zlatanova</w:t>
            </w:r>
          </w:p>
        </w:tc>
        <w:tc>
          <w:tcPr>
            <w:tcW w:w="3120" w:type="dxa"/>
            <w:tcBorders>
              <w:top w:val="single" w:sz="4" w:space="0" w:color="auto"/>
              <w:left w:val="single" w:sz="4" w:space="0" w:color="auto"/>
              <w:bottom w:val="single" w:sz="4" w:space="0" w:color="auto"/>
              <w:right w:val="single" w:sz="4" w:space="0" w:color="auto"/>
            </w:tcBorders>
          </w:tcPr>
          <w:p w14:paraId="2A39433D"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Technical University of Delft</w:t>
            </w:r>
          </w:p>
        </w:tc>
        <w:tc>
          <w:tcPr>
            <w:tcW w:w="3400" w:type="dxa"/>
            <w:tcBorders>
              <w:top w:val="single" w:sz="4" w:space="0" w:color="auto"/>
              <w:left w:val="single" w:sz="4" w:space="0" w:color="auto"/>
              <w:bottom w:val="single" w:sz="4" w:space="0" w:color="auto"/>
              <w:right w:val="single" w:sz="4" w:space="0" w:color="auto"/>
            </w:tcBorders>
          </w:tcPr>
          <w:p w14:paraId="71D556F2" w14:textId="77777777" w:rsidR="007A55D4" w:rsidRPr="003D21C2" w:rsidRDefault="00FF1EEB" w:rsidP="00981EB0">
            <w:pPr>
              <w:pStyle w:val="OGCtabletext"/>
              <w:rPr>
                <w:color w:val="auto"/>
                <w:sz w:val="22"/>
                <w:lang w:eastAsia="ko-KR"/>
              </w:rPr>
            </w:pPr>
            <w:r w:rsidRPr="003D21C2">
              <w:rPr>
                <w:rFonts w:hint="eastAsia"/>
                <w:color w:val="auto"/>
                <w:sz w:val="22"/>
                <w:lang w:eastAsia="ko-KR"/>
              </w:rPr>
              <w:t>S.Zlatanova at tudelft.nl</w:t>
            </w:r>
          </w:p>
        </w:tc>
      </w:tr>
      <w:tr w:rsidR="007A55D4" w:rsidRPr="003D21C2" w14:paraId="0AAA7193"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543C0B08"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Jeremy Morley</w:t>
            </w:r>
          </w:p>
        </w:tc>
        <w:tc>
          <w:tcPr>
            <w:tcW w:w="3120" w:type="dxa"/>
            <w:tcBorders>
              <w:top w:val="single" w:sz="4" w:space="0" w:color="auto"/>
              <w:left w:val="single" w:sz="4" w:space="0" w:color="auto"/>
              <w:bottom w:val="single" w:sz="4" w:space="0" w:color="auto"/>
              <w:right w:val="single" w:sz="4" w:space="0" w:color="auto"/>
            </w:tcBorders>
          </w:tcPr>
          <w:p w14:paraId="1E8009E0" w14:textId="77777777" w:rsidR="007A55D4" w:rsidRPr="003D21C2" w:rsidRDefault="007A55D4" w:rsidP="00981EB0">
            <w:pPr>
              <w:pStyle w:val="OGCtabletext"/>
              <w:rPr>
                <w:color w:val="auto"/>
                <w:sz w:val="22"/>
                <w:lang w:eastAsia="ko-KR"/>
              </w:rPr>
            </w:pPr>
            <w:r w:rsidRPr="003D21C2">
              <w:rPr>
                <w:rFonts w:hint="eastAsia"/>
                <w:color w:val="auto"/>
                <w:sz w:val="22"/>
                <w:lang w:eastAsia="ko-KR"/>
              </w:rPr>
              <w:t>University of Nottingham</w:t>
            </w:r>
          </w:p>
        </w:tc>
        <w:tc>
          <w:tcPr>
            <w:tcW w:w="3400" w:type="dxa"/>
            <w:tcBorders>
              <w:top w:val="single" w:sz="4" w:space="0" w:color="auto"/>
              <w:left w:val="single" w:sz="4" w:space="0" w:color="auto"/>
              <w:bottom w:val="single" w:sz="4" w:space="0" w:color="auto"/>
              <w:right w:val="single" w:sz="4" w:space="0" w:color="auto"/>
            </w:tcBorders>
          </w:tcPr>
          <w:p w14:paraId="3107934B" w14:textId="77777777" w:rsidR="007A55D4" w:rsidRPr="003D21C2" w:rsidRDefault="00DC7F28" w:rsidP="00981EB0">
            <w:pPr>
              <w:pStyle w:val="OGCtabletext"/>
              <w:rPr>
                <w:color w:val="auto"/>
                <w:sz w:val="22"/>
                <w:lang w:eastAsia="ko-KR"/>
              </w:rPr>
            </w:pPr>
            <w:r w:rsidRPr="003D21C2">
              <w:rPr>
                <w:rFonts w:hint="eastAsia"/>
                <w:color w:val="auto"/>
                <w:sz w:val="22"/>
                <w:lang w:eastAsia="ko-KR"/>
              </w:rPr>
              <w:t>Jeremy.Morley at notingham.ac.uk</w:t>
            </w:r>
          </w:p>
        </w:tc>
      </w:tr>
      <w:tr w:rsidR="00F77030" w:rsidRPr="003D21C2" w14:paraId="79139A09"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47D3D943"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Claus Nagel</w:t>
            </w:r>
          </w:p>
        </w:tc>
        <w:tc>
          <w:tcPr>
            <w:tcW w:w="3120" w:type="dxa"/>
            <w:tcBorders>
              <w:top w:val="single" w:sz="4" w:space="0" w:color="auto"/>
              <w:left w:val="single" w:sz="4" w:space="0" w:color="auto"/>
              <w:bottom w:val="single" w:sz="4" w:space="0" w:color="auto"/>
              <w:right w:val="single" w:sz="4" w:space="0" w:color="auto"/>
            </w:tcBorders>
          </w:tcPr>
          <w:p w14:paraId="2542B669" w14:textId="00CF7D35" w:rsidR="000F307B" w:rsidRPr="003D21C2" w:rsidRDefault="0026644B" w:rsidP="00186823">
            <w:pPr>
              <w:pStyle w:val="OGCtabletext"/>
              <w:rPr>
                <w:color w:val="auto"/>
                <w:sz w:val="22"/>
                <w:lang w:eastAsia="ko-KR"/>
              </w:rPr>
            </w:pPr>
            <w:r>
              <w:rPr>
                <w:color w:val="auto"/>
                <w:sz w:val="22"/>
                <w:lang w:eastAsia="ko-KR"/>
              </w:rPr>
              <w:t>Virtual City Systems</w:t>
            </w:r>
          </w:p>
        </w:tc>
        <w:tc>
          <w:tcPr>
            <w:tcW w:w="3400" w:type="dxa"/>
            <w:tcBorders>
              <w:top w:val="single" w:sz="4" w:space="0" w:color="auto"/>
              <w:left w:val="single" w:sz="4" w:space="0" w:color="auto"/>
              <w:bottom w:val="single" w:sz="4" w:space="0" w:color="auto"/>
              <w:right w:val="single" w:sz="4" w:space="0" w:color="auto"/>
            </w:tcBorders>
          </w:tcPr>
          <w:p w14:paraId="0B5C902C" w14:textId="02FB5B86" w:rsidR="00F77030" w:rsidRPr="003D21C2" w:rsidRDefault="00DC7F28" w:rsidP="0026644B">
            <w:pPr>
              <w:pStyle w:val="OGCtabletext"/>
              <w:rPr>
                <w:color w:val="auto"/>
                <w:sz w:val="22"/>
                <w:lang w:eastAsia="ko-KR"/>
              </w:rPr>
            </w:pPr>
            <w:r w:rsidRPr="0026644B">
              <w:rPr>
                <w:rFonts w:hint="eastAsia"/>
                <w:color w:val="auto"/>
                <w:sz w:val="22"/>
                <w:lang w:eastAsia="ko-KR"/>
              </w:rPr>
              <w:t>c</w:t>
            </w:r>
            <w:r w:rsidR="00FF1EEB" w:rsidRPr="0026644B">
              <w:rPr>
                <w:rFonts w:hint="eastAsia"/>
                <w:color w:val="auto"/>
                <w:sz w:val="22"/>
                <w:lang w:eastAsia="ko-KR"/>
              </w:rPr>
              <w:t xml:space="preserve">nagel </w:t>
            </w:r>
            <w:r w:rsidR="0026644B" w:rsidRPr="0026644B">
              <w:rPr>
                <w:color w:val="auto"/>
                <w:sz w:val="22"/>
                <w:lang w:eastAsia="ko-KR"/>
              </w:rPr>
              <w:t xml:space="preserve"> at </w:t>
            </w:r>
            <w:r w:rsidR="0026644B" w:rsidRPr="0026644B">
              <w:rPr>
                <w:color w:val="auto"/>
                <w:lang w:val="en-US"/>
              </w:rPr>
              <w:t>virtualcitysystems.</w:t>
            </w:r>
            <w:r w:rsidR="00FF1EEB" w:rsidRPr="003D21C2">
              <w:rPr>
                <w:rFonts w:hint="eastAsia"/>
                <w:color w:val="auto"/>
                <w:sz w:val="22"/>
                <w:lang w:eastAsia="ko-KR"/>
              </w:rPr>
              <w:t>de</w:t>
            </w:r>
          </w:p>
        </w:tc>
      </w:tr>
      <w:tr w:rsidR="00F77030" w:rsidRPr="003D21C2" w14:paraId="06F92FB4" w14:textId="77777777" w:rsidTr="005215B0">
        <w:trPr>
          <w:jc w:val="center"/>
        </w:trPr>
        <w:tc>
          <w:tcPr>
            <w:tcW w:w="2130" w:type="dxa"/>
            <w:tcBorders>
              <w:top w:val="single" w:sz="4" w:space="0" w:color="auto"/>
              <w:left w:val="single" w:sz="4" w:space="0" w:color="auto"/>
              <w:bottom w:val="single" w:sz="4" w:space="0" w:color="auto"/>
              <w:right w:val="single" w:sz="4" w:space="0" w:color="auto"/>
            </w:tcBorders>
          </w:tcPr>
          <w:p w14:paraId="00093200"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Thomas Becker</w:t>
            </w:r>
          </w:p>
        </w:tc>
        <w:tc>
          <w:tcPr>
            <w:tcW w:w="3120" w:type="dxa"/>
            <w:tcBorders>
              <w:top w:val="single" w:sz="4" w:space="0" w:color="auto"/>
              <w:left w:val="single" w:sz="4" w:space="0" w:color="auto"/>
              <w:bottom w:val="single" w:sz="4" w:space="0" w:color="auto"/>
              <w:right w:val="single" w:sz="4" w:space="0" w:color="auto"/>
            </w:tcBorders>
          </w:tcPr>
          <w:p w14:paraId="7BCFDEAC" w14:textId="77777777" w:rsidR="00F77030" w:rsidRPr="003D21C2" w:rsidRDefault="00F77030" w:rsidP="00981EB0">
            <w:pPr>
              <w:pStyle w:val="OGCtabletext"/>
              <w:rPr>
                <w:color w:val="auto"/>
                <w:sz w:val="22"/>
                <w:lang w:eastAsia="ko-KR"/>
              </w:rPr>
            </w:pPr>
            <w:r w:rsidRPr="003D21C2">
              <w:rPr>
                <w:rFonts w:hint="eastAsia"/>
                <w:color w:val="auto"/>
                <w:sz w:val="22"/>
                <w:lang w:eastAsia="ko-KR"/>
              </w:rPr>
              <w:t>Technical University of Berlin</w:t>
            </w:r>
          </w:p>
        </w:tc>
        <w:tc>
          <w:tcPr>
            <w:tcW w:w="3400" w:type="dxa"/>
            <w:tcBorders>
              <w:top w:val="single" w:sz="4" w:space="0" w:color="auto"/>
              <w:left w:val="single" w:sz="4" w:space="0" w:color="auto"/>
              <w:bottom w:val="single" w:sz="4" w:space="0" w:color="auto"/>
              <w:right w:val="single" w:sz="4" w:space="0" w:color="auto"/>
            </w:tcBorders>
          </w:tcPr>
          <w:p w14:paraId="709E60EC" w14:textId="77777777" w:rsidR="00F77030" w:rsidRPr="003D21C2" w:rsidRDefault="00FF1EEB" w:rsidP="00981EB0">
            <w:pPr>
              <w:pStyle w:val="OGCtabletext"/>
              <w:rPr>
                <w:color w:val="auto"/>
                <w:sz w:val="22"/>
                <w:lang w:eastAsia="ko-KR"/>
              </w:rPr>
            </w:pPr>
            <w:r w:rsidRPr="003D21C2">
              <w:rPr>
                <w:rFonts w:hint="eastAsia"/>
                <w:color w:val="auto"/>
                <w:sz w:val="22"/>
                <w:lang w:eastAsia="ko-KR"/>
              </w:rPr>
              <w:t>thomas.becker at tu-berlin.de</w:t>
            </w:r>
          </w:p>
        </w:tc>
      </w:tr>
    </w:tbl>
    <w:p w14:paraId="468F1CB1" w14:textId="77777777" w:rsidR="005215B0" w:rsidRPr="003D21C2" w:rsidRDefault="005215B0" w:rsidP="005215B0">
      <w:pPr>
        <w:pStyle w:val="OGCClause"/>
        <w:rPr>
          <w:lang w:eastAsia="ko-KR"/>
        </w:rPr>
      </w:pPr>
      <w:bookmarkStart w:id="8" w:name="_Toc400116734"/>
      <w:bookmarkStart w:id="9" w:name="_Toc358817376"/>
      <w:r w:rsidRPr="003D21C2">
        <w:rPr>
          <w:rFonts w:hint="eastAsia"/>
          <w:lang w:eastAsia="ko-KR"/>
        </w:rPr>
        <w:t>Participants in development</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5001"/>
      </w:tblGrid>
      <w:tr w:rsidR="005215B0" w:rsidRPr="003D21C2" w14:paraId="5356727C"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B4C979A" w14:textId="77777777" w:rsidR="005215B0" w:rsidRPr="003D21C2" w:rsidRDefault="005215B0" w:rsidP="00CA3C04">
            <w:pPr>
              <w:pStyle w:val="OGCtableheader"/>
              <w:jc w:val="left"/>
              <w:rPr>
                <w:sz w:val="22"/>
                <w:lang w:eastAsia="ko-KR"/>
              </w:rPr>
            </w:pPr>
            <w:r w:rsidRPr="003D21C2">
              <w:rPr>
                <w:rFonts w:hint="eastAsia"/>
                <w:sz w:val="22"/>
                <w:lang w:eastAsia="ko-KR"/>
              </w:rPr>
              <w:t>Name</w:t>
            </w:r>
          </w:p>
        </w:tc>
        <w:tc>
          <w:tcPr>
            <w:tcW w:w="5001" w:type="dxa"/>
            <w:tcBorders>
              <w:top w:val="single" w:sz="4" w:space="0" w:color="auto"/>
              <w:left w:val="single" w:sz="4" w:space="0" w:color="auto"/>
              <w:bottom w:val="single" w:sz="4" w:space="0" w:color="auto"/>
              <w:right w:val="single" w:sz="4" w:space="0" w:color="auto"/>
            </w:tcBorders>
          </w:tcPr>
          <w:p w14:paraId="4460DEF7" w14:textId="77777777" w:rsidR="005215B0" w:rsidRPr="003D21C2" w:rsidRDefault="005215B0" w:rsidP="00CA3C04">
            <w:pPr>
              <w:pStyle w:val="OGCtableheader"/>
              <w:jc w:val="left"/>
              <w:rPr>
                <w:sz w:val="22"/>
                <w:lang w:eastAsia="ko-KR"/>
              </w:rPr>
            </w:pPr>
            <w:r w:rsidRPr="003D21C2">
              <w:rPr>
                <w:rFonts w:hint="eastAsia"/>
                <w:sz w:val="22"/>
                <w:lang w:eastAsia="ko-KR"/>
              </w:rPr>
              <w:t>Institute</w:t>
            </w:r>
          </w:p>
        </w:tc>
      </w:tr>
      <w:tr w:rsidR="005215B0" w:rsidRPr="003D21C2" w14:paraId="7CE5A6C2"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3672E73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Ki-Joune Li,</w:t>
            </w:r>
          </w:p>
          <w:p w14:paraId="711C556F"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Joonseok Kim</w:t>
            </w:r>
          </w:p>
        </w:tc>
        <w:tc>
          <w:tcPr>
            <w:tcW w:w="5001" w:type="dxa"/>
            <w:tcBorders>
              <w:top w:val="single" w:sz="4" w:space="0" w:color="auto"/>
              <w:left w:val="single" w:sz="4" w:space="0" w:color="auto"/>
              <w:bottom w:val="single" w:sz="4" w:space="0" w:color="auto"/>
              <w:right w:val="single" w:sz="4" w:space="0" w:color="auto"/>
            </w:tcBorders>
          </w:tcPr>
          <w:p w14:paraId="67066F38"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Pusan National University</w:t>
            </w:r>
          </w:p>
        </w:tc>
      </w:tr>
      <w:tr w:rsidR="005215B0" w:rsidRPr="003D21C2" w14:paraId="0F7C0958"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13B6481"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Jiyeong Lee,</w:t>
            </w:r>
          </w:p>
          <w:p w14:paraId="2E8B5E4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Hye-Young Kang</w:t>
            </w:r>
          </w:p>
        </w:tc>
        <w:tc>
          <w:tcPr>
            <w:tcW w:w="5001" w:type="dxa"/>
            <w:tcBorders>
              <w:top w:val="single" w:sz="4" w:space="0" w:color="auto"/>
              <w:left w:val="single" w:sz="4" w:space="0" w:color="auto"/>
              <w:bottom w:val="single" w:sz="4" w:space="0" w:color="auto"/>
              <w:right w:val="single" w:sz="4" w:space="0" w:color="auto"/>
            </w:tcBorders>
          </w:tcPr>
          <w:p w14:paraId="33AD03E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University of Seoul</w:t>
            </w:r>
          </w:p>
        </w:tc>
      </w:tr>
      <w:tr w:rsidR="005215B0" w:rsidRPr="003D21C2" w14:paraId="00B5211F"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47F269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Thomas H. Kolbe,</w:t>
            </w:r>
          </w:p>
        </w:tc>
        <w:tc>
          <w:tcPr>
            <w:tcW w:w="5001" w:type="dxa"/>
            <w:tcBorders>
              <w:top w:val="single" w:sz="4" w:space="0" w:color="auto"/>
              <w:left w:val="single" w:sz="4" w:space="0" w:color="auto"/>
              <w:bottom w:val="single" w:sz="4" w:space="0" w:color="auto"/>
              <w:right w:val="single" w:sz="4" w:space="0" w:color="auto"/>
            </w:tcBorders>
          </w:tcPr>
          <w:p w14:paraId="3CF79252"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Munich</w:t>
            </w:r>
          </w:p>
        </w:tc>
      </w:tr>
      <w:tr w:rsidR="005215B0" w:rsidRPr="003D21C2" w14:paraId="6505A3BA"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3FC440C2" w14:textId="77777777" w:rsidR="005215B0" w:rsidRPr="003D21C2" w:rsidRDefault="005215B0" w:rsidP="00CA3C04">
            <w:pPr>
              <w:pStyle w:val="OGCtabletext"/>
              <w:rPr>
                <w:color w:val="auto"/>
                <w:sz w:val="22"/>
                <w:szCs w:val="22"/>
                <w:lang w:eastAsia="ko-KR"/>
              </w:rPr>
            </w:pPr>
            <w:r w:rsidRPr="003D21C2">
              <w:rPr>
                <w:color w:val="auto"/>
                <w:sz w:val="22"/>
                <w:szCs w:val="22"/>
              </w:rPr>
              <w:t>Thomas Becker,</w:t>
            </w:r>
          </w:p>
          <w:p w14:paraId="66F5298B" w14:textId="77777777" w:rsidR="005215B0" w:rsidRPr="003D21C2" w:rsidRDefault="005215B0" w:rsidP="00CA3C04">
            <w:pPr>
              <w:pStyle w:val="OGCtabletext"/>
              <w:rPr>
                <w:color w:val="auto"/>
                <w:sz w:val="22"/>
                <w:lang w:eastAsia="ko-KR"/>
              </w:rPr>
            </w:pPr>
            <w:r>
              <w:rPr>
                <w:color w:val="auto"/>
                <w:sz w:val="22"/>
                <w:szCs w:val="22"/>
              </w:rPr>
              <w:t>Robert Kaden</w:t>
            </w:r>
          </w:p>
        </w:tc>
        <w:tc>
          <w:tcPr>
            <w:tcW w:w="5001" w:type="dxa"/>
            <w:tcBorders>
              <w:top w:val="single" w:sz="4" w:space="0" w:color="auto"/>
              <w:left w:val="single" w:sz="4" w:space="0" w:color="auto"/>
              <w:bottom w:val="single" w:sz="4" w:space="0" w:color="auto"/>
              <w:right w:val="single" w:sz="4" w:space="0" w:color="auto"/>
            </w:tcBorders>
          </w:tcPr>
          <w:p w14:paraId="6647A158"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Berlin</w:t>
            </w:r>
          </w:p>
        </w:tc>
      </w:tr>
      <w:tr w:rsidR="005215B0" w:rsidRPr="003D21C2" w14:paraId="6A4883E9"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46712F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Claus Nagel</w:t>
            </w:r>
          </w:p>
        </w:tc>
        <w:tc>
          <w:tcPr>
            <w:tcW w:w="5001" w:type="dxa"/>
            <w:tcBorders>
              <w:top w:val="single" w:sz="4" w:space="0" w:color="auto"/>
              <w:left w:val="single" w:sz="4" w:space="0" w:color="auto"/>
              <w:bottom w:val="single" w:sz="4" w:space="0" w:color="auto"/>
              <w:right w:val="single" w:sz="4" w:space="0" w:color="auto"/>
            </w:tcBorders>
          </w:tcPr>
          <w:p w14:paraId="214EE233" w14:textId="77777777" w:rsidR="005215B0" w:rsidRPr="003D21C2" w:rsidRDefault="005215B0" w:rsidP="00CA3C04">
            <w:pPr>
              <w:pStyle w:val="OGCtabletext"/>
              <w:rPr>
                <w:color w:val="auto"/>
                <w:sz w:val="22"/>
                <w:lang w:eastAsia="ko-KR"/>
              </w:rPr>
            </w:pPr>
            <w:r>
              <w:rPr>
                <w:color w:val="auto"/>
                <w:sz w:val="22"/>
                <w:lang w:eastAsia="ko-KR"/>
              </w:rPr>
              <w:t>Virtual City Systems</w:t>
            </w:r>
          </w:p>
        </w:tc>
      </w:tr>
      <w:tr w:rsidR="005215B0" w:rsidRPr="003D21C2" w14:paraId="19BA1E15"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AF9631F"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Sisi Zlatanova</w:t>
            </w:r>
          </w:p>
        </w:tc>
        <w:tc>
          <w:tcPr>
            <w:tcW w:w="5001" w:type="dxa"/>
            <w:tcBorders>
              <w:top w:val="single" w:sz="4" w:space="0" w:color="auto"/>
              <w:left w:val="single" w:sz="4" w:space="0" w:color="auto"/>
              <w:bottom w:val="single" w:sz="4" w:space="0" w:color="auto"/>
              <w:right w:val="single" w:sz="4" w:space="0" w:color="auto"/>
            </w:tcBorders>
          </w:tcPr>
          <w:p w14:paraId="4C5CA887"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Technical University of Delft</w:t>
            </w:r>
          </w:p>
        </w:tc>
      </w:tr>
      <w:tr w:rsidR="005215B0" w:rsidRPr="003D21C2" w14:paraId="586B5F42"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420D9B5"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Jeremy Morley</w:t>
            </w:r>
          </w:p>
        </w:tc>
        <w:tc>
          <w:tcPr>
            <w:tcW w:w="5001" w:type="dxa"/>
            <w:tcBorders>
              <w:top w:val="single" w:sz="4" w:space="0" w:color="auto"/>
              <w:left w:val="single" w:sz="4" w:space="0" w:color="auto"/>
              <w:bottom w:val="single" w:sz="4" w:space="0" w:color="auto"/>
              <w:right w:val="single" w:sz="4" w:space="0" w:color="auto"/>
            </w:tcBorders>
          </w:tcPr>
          <w:p w14:paraId="4B4CB292"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University of Nottingham</w:t>
            </w:r>
          </w:p>
        </w:tc>
      </w:tr>
      <w:tr w:rsidR="005215B0" w:rsidRPr="003D21C2" w14:paraId="391918B7"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2A32471C"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Nobuhiro Ishimaru</w:t>
            </w:r>
          </w:p>
          <w:p w14:paraId="65DED8BB"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Yaemi Teramoto</w:t>
            </w:r>
          </w:p>
        </w:tc>
        <w:tc>
          <w:tcPr>
            <w:tcW w:w="5001" w:type="dxa"/>
            <w:tcBorders>
              <w:top w:val="single" w:sz="4" w:space="0" w:color="auto"/>
              <w:left w:val="single" w:sz="4" w:space="0" w:color="auto"/>
              <w:bottom w:val="single" w:sz="4" w:space="0" w:color="auto"/>
              <w:right w:val="single" w:sz="4" w:space="0" w:color="auto"/>
            </w:tcBorders>
          </w:tcPr>
          <w:p w14:paraId="312D7CCA"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Hitachi Ltd.</w:t>
            </w:r>
          </w:p>
        </w:tc>
      </w:tr>
      <w:tr w:rsidR="005215B0" w:rsidRPr="003D21C2" w14:paraId="3AC939A1"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12D5FB5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Jae-Joon Yu</w:t>
            </w:r>
          </w:p>
        </w:tc>
        <w:tc>
          <w:tcPr>
            <w:tcW w:w="5001" w:type="dxa"/>
            <w:tcBorders>
              <w:top w:val="single" w:sz="4" w:space="0" w:color="auto"/>
              <w:left w:val="single" w:sz="4" w:space="0" w:color="auto"/>
              <w:bottom w:val="single" w:sz="4" w:space="0" w:color="auto"/>
              <w:right w:val="single" w:sz="4" w:space="0" w:color="auto"/>
            </w:tcBorders>
          </w:tcPr>
          <w:p w14:paraId="361766A3"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ETRI</w:t>
            </w:r>
          </w:p>
        </w:tc>
      </w:tr>
      <w:tr w:rsidR="005215B0" w:rsidRPr="003D21C2" w14:paraId="1EB77814"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54B4BB17" w14:textId="77777777" w:rsidR="005215B0" w:rsidRPr="003D21C2" w:rsidRDefault="005215B0" w:rsidP="00CA3C04">
            <w:pPr>
              <w:pStyle w:val="OGCtabletext"/>
              <w:rPr>
                <w:color w:val="auto"/>
                <w:sz w:val="22"/>
                <w:lang w:val="it-IT" w:eastAsia="ko-KR"/>
              </w:rPr>
            </w:pPr>
            <w:r w:rsidRPr="003D21C2">
              <w:rPr>
                <w:rFonts w:hint="eastAsia"/>
                <w:color w:val="auto"/>
                <w:sz w:val="22"/>
                <w:lang w:val="it-IT" w:eastAsia="ko-KR"/>
              </w:rPr>
              <w:t>Seok-Ho Lee,</w:t>
            </w:r>
          </w:p>
          <w:p w14:paraId="347A46E2" w14:textId="77777777" w:rsidR="005215B0" w:rsidRPr="003D21C2" w:rsidRDefault="005215B0" w:rsidP="00CA3C04">
            <w:pPr>
              <w:pStyle w:val="OGCtabletext"/>
              <w:rPr>
                <w:color w:val="auto"/>
                <w:sz w:val="22"/>
                <w:lang w:val="it-IT" w:eastAsia="ko-KR"/>
              </w:rPr>
            </w:pPr>
            <w:r w:rsidRPr="003D21C2">
              <w:rPr>
                <w:rFonts w:hint="eastAsia"/>
                <w:color w:val="auto"/>
                <w:sz w:val="22"/>
                <w:lang w:val="it-IT" w:eastAsia="ko-KR"/>
              </w:rPr>
              <w:t>Dongkwon Seo</w:t>
            </w:r>
          </w:p>
        </w:tc>
        <w:tc>
          <w:tcPr>
            <w:tcW w:w="5001" w:type="dxa"/>
            <w:tcBorders>
              <w:top w:val="single" w:sz="4" w:space="0" w:color="auto"/>
              <w:left w:val="single" w:sz="4" w:space="0" w:color="auto"/>
              <w:bottom w:val="single" w:sz="4" w:space="0" w:color="auto"/>
              <w:right w:val="single" w:sz="4" w:space="0" w:color="auto"/>
            </w:tcBorders>
          </w:tcPr>
          <w:p w14:paraId="51FE2AA9"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Hyundai MNSoft Co.</w:t>
            </w:r>
          </w:p>
        </w:tc>
      </w:tr>
      <w:tr w:rsidR="005215B0" w:rsidRPr="003D21C2" w14:paraId="424A3FC6" w14:textId="77777777" w:rsidTr="00CA3C04">
        <w:trPr>
          <w:jc w:val="center"/>
        </w:trPr>
        <w:tc>
          <w:tcPr>
            <w:tcW w:w="2838" w:type="dxa"/>
            <w:tcBorders>
              <w:top w:val="single" w:sz="4" w:space="0" w:color="auto"/>
              <w:left w:val="single" w:sz="4" w:space="0" w:color="auto"/>
              <w:bottom w:val="single" w:sz="4" w:space="0" w:color="auto"/>
              <w:right w:val="single" w:sz="4" w:space="0" w:color="auto"/>
            </w:tcBorders>
          </w:tcPr>
          <w:p w14:paraId="7F86533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Cliff Behrens</w:t>
            </w:r>
          </w:p>
        </w:tc>
        <w:tc>
          <w:tcPr>
            <w:tcW w:w="5001" w:type="dxa"/>
            <w:tcBorders>
              <w:top w:val="single" w:sz="4" w:space="0" w:color="auto"/>
              <w:left w:val="single" w:sz="4" w:space="0" w:color="auto"/>
              <w:bottom w:val="single" w:sz="4" w:space="0" w:color="auto"/>
              <w:right w:val="single" w:sz="4" w:space="0" w:color="auto"/>
            </w:tcBorders>
          </w:tcPr>
          <w:p w14:paraId="5F32FE14" w14:textId="77777777" w:rsidR="005215B0" w:rsidRPr="003D21C2" w:rsidRDefault="005215B0" w:rsidP="00CA3C04">
            <w:pPr>
              <w:pStyle w:val="OGCtabletext"/>
              <w:rPr>
                <w:color w:val="auto"/>
                <w:sz w:val="22"/>
                <w:lang w:eastAsia="ko-KR"/>
              </w:rPr>
            </w:pPr>
            <w:r w:rsidRPr="003D21C2">
              <w:rPr>
                <w:rFonts w:hint="eastAsia"/>
                <w:color w:val="auto"/>
                <w:sz w:val="22"/>
                <w:lang w:eastAsia="ko-KR"/>
              </w:rPr>
              <w:t>Applied Communication Sciences</w:t>
            </w:r>
          </w:p>
        </w:tc>
      </w:tr>
    </w:tbl>
    <w:p w14:paraId="6F8E1034" w14:textId="582FB766" w:rsidR="0026644B" w:rsidRDefault="0026644B" w:rsidP="005215B0">
      <w:pPr>
        <w:pStyle w:val="OGCClause"/>
      </w:pPr>
    </w:p>
    <w:p w14:paraId="399BA430" w14:textId="77777777" w:rsidR="0026644B" w:rsidRDefault="0026644B">
      <w:pPr>
        <w:spacing w:after="0"/>
        <w:rPr>
          <w:b/>
          <w:sz w:val="28"/>
          <w:lang w:val="en-US"/>
        </w:rPr>
      </w:pPr>
      <w:r>
        <w:br w:type="page"/>
      </w:r>
    </w:p>
    <w:p w14:paraId="28C6E8FB" w14:textId="4122C779" w:rsidR="007A55D4" w:rsidRPr="003D21C2" w:rsidRDefault="007A55D4" w:rsidP="005215B0">
      <w:pPr>
        <w:pStyle w:val="OGCClause"/>
      </w:pPr>
      <w:bookmarkStart w:id="10" w:name="_Toc358817378"/>
      <w:bookmarkStart w:id="11" w:name="_Toc400116735"/>
      <w:bookmarkEnd w:id="9"/>
      <w:r w:rsidRPr="003D21C2">
        <w:lastRenderedPageBreak/>
        <w:t>Changes to the OGC</w:t>
      </w:r>
      <w:r w:rsidRPr="003D21C2">
        <w:rPr>
          <w:vertAlign w:val="superscript"/>
        </w:rPr>
        <w:t>®</w:t>
      </w:r>
      <w:r w:rsidRPr="003D21C2">
        <w:t xml:space="preserve"> Abstract Specification</w:t>
      </w:r>
      <w:bookmarkEnd w:id="10"/>
      <w:bookmarkEnd w:id="11"/>
    </w:p>
    <w:p w14:paraId="71E4BCD9" w14:textId="77777777" w:rsidR="007A55D4" w:rsidRPr="003D21C2" w:rsidRDefault="007A55D4" w:rsidP="007A55D4">
      <w:pPr>
        <w:rPr>
          <w:lang w:eastAsia="ko-KR"/>
        </w:rPr>
      </w:pPr>
      <w:r w:rsidRPr="003D21C2">
        <w:t>The OGC</w:t>
      </w:r>
      <w:r w:rsidRPr="003D21C2">
        <w:rPr>
          <w:b/>
          <w:vertAlign w:val="superscript"/>
        </w:rPr>
        <w:t>®</w:t>
      </w:r>
      <w:r w:rsidRPr="003D21C2">
        <w:t xml:space="preserve"> Abstract </w:t>
      </w:r>
      <w:r w:rsidRPr="003626C9">
        <w:rPr>
          <w:color w:val="000000" w:themeColor="text1"/>
        </w:rPr>
        <w:t xml:space="preserve">Specification does not require </w:t>
      </w:r>
      <w:r w:rsidRPr="003D21C2">
        <w:t>changes to accommodate this OGC</w:t>
      </w:r>
      <w:r w:rsidRPr="003D21C2">
        <w:rPr>
          <w:b/>
          <w:vertAlign w:val="superscript"/>
        </w:rPr>
        <w:t>®</w:t>
      </w:r>
      <w:r w:rsidRPr="003D21C2">
        <w:t xml:space="preserve"> standard. </w:t>
      </w:r>
    </w:p>
    <w:p w14:paraId="6F2DBE99" w14:textId="77777777" w:rsidR="007A55D4" w:rsidRPr="003D21C2" w:rsidRDefault="007A55D4" w:rsidP="00DB61E5">
      <w:pPr>
        <w:pStyle w:val="zzForeword"/>
        <w:outlineLvl w:val="0"/>
        <w:rPr>
          <w:color w:val="auto"/>
        </w:rPr>
      </w:pPr>
      <w:bookmarkStart w:id="12" w:name="_Toc358817379"/>
      <w:bookmarkStart w:id="13" w:name="_Toc400116736"/>
      <w:r w:rsidRPr="003D21C2">
        <w:rPr>
          <w:color w:val="auto"/>
        </w:rPr>
        <w:lastRenderedPageBreak/>
        <w:t>Foreword</w:t>
      </w:r>
      <w:bookmarkEnd w:id="12"/>
      <w:bookmarkEnd w:id="13"/>
    </w:p>
    <w:p w14:paraId="48F5F7D5" w14:textId="77777777" w:rsidR="007A55D4" w:rsidRPr="003D21C2" w:rsidRDefault="007A55D4" w:rsidP="007A55D4">
      <w:pPr>
        <w:pStyle w:val="Default"/>
        <w:spacing w:after="240"/>
        <w:jc w:val="both"/>
        <w:rPr>
          <w:color w:val="auto"/>
          <w:szCs w:val="20"/>
          <w:lang w:val="en-GB" w:eastAsia="en-US"/>
        </w:rPr>
      </w:pPr>
      <w:r w:rsidRPr="003D21C2">
        <w:rPr>
          <w:color w:val="auto"/>
          <w:szCs w:val="20"/>
          <w:lang w:val="en-GB" w:eastAsia="en-US"/>
        </w:rPr>
        <w:t xml:space="preserve">Attention is drawn to the possibility that some of the elements of this document may be the subject of patent rights. Open Geospatial Consortium shall not be held responsible for identifying any or all such patent rights. However, to date, no such rights have been claimed or identified. </w:t>
      </w:r>
    </w:p>
    <w:p w14:paraId="1F3170C9" w14:textId="77777777" w:rsidR="007A55D4" w:rsidRPr="003D21C2" w:rsidRDefault="007A55D4" w:rsidP="000D3CAE">
      <w:pPr>
        <w:jc w:val="both"/>
        <w:rPr>
          <w:lang w:eastAsia="ko-KR"/>
        </w:rPr>
      </w:pPr>
      <w:bookmarkStart w:id="14" w:name="_Toc358817610"/>
      <w:bookmarkStart w:id="15" w:name="_Toc371623315"/>
      <w:bookmarkStart w:id="16" w:name="_Toc385858316"/>
      <w:r w:rsidRPr="003D21C2">
        <w:rPr>
          <w:lang w:eastAsia="ko-KR"/>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bookmarkEnd w:id="14"/>
      <w:bookmarkEnd w:id="15"/>
      <w:bookmarkEnd w:id="16"/>
    </w:p>
    <w:p w14:paraId="0FE73668" w14:textId="1EA447EB" w:rsidR="007A55D4" w:rsidRPr="003D21C2" w:rsidRDefault="007A55D4" w:rsidP="007A55D4">
      <w:pPr>
        <w:pStyle w:val="zzHelp"/>
        <w:ind w:left="400" w:hanging="400"/>
      </w:pPr>
    </w:p>
    <w:p w14:paraId="341EF21F" w14:textId="77777777" w:rsidR="007A55D4" w:rsidRPr="003D21C2" w:rsidRDefault="007A55D4" w:rsidP="00DB61E5">
      <w:pPr>
        <w:pStyle w:val="Introduction"/>
        <w:outlineLvl w:val="0"/>
      </w:pPr>
      <w:bookmarkStart w:id="17" w:name="_Toc358817380"/>
      <w:bookmarkStart w:id="18" w:name="_Toc400116737"/>
      <w:r w:rsidRPr="003D21C2">
        <w:lastRenderedPageBreak/>
        <w:t>Introduction</w:t>
      </w:r>
      <w:bookmarkEnd w:id="17"/>
      <w:bookmarkEnd w:id="18"/>
    </w:p>
    <w:p w14:paraId="223B6DE6" w14:textId="52430FCF" w:rsidR="007A55D4" w:rsidRPr="003D21C2" w:rsidRDefault="007A55D4" w:rsidP="007A55D4">
      <w:pPr>
        <w:jc w:val="both"/>
        <w:rPr>
          <w:lang w:eastAsia="ko-KR"/>
        </w:rPr>
      </w:pPr>
      <w:r w:rsidRPr="003D21C2">
        <w:rPr>
          <w:rFonts w:hint="eastAsia"/>
          <w:lang w:eastAsia="ko-KR"/>
        </w:rPr>
        <w:t xml:space="preserve">The goal of </w:t>
      </w:r>
      <w:r w:rsidRPr="003D21C2">
        <w:rPr>
          <w:lang w:eastAsia="ko-KR"/>
        </w:rPr>
        <w:t>IndoorGML is to represent and allow for exchange of geoinformation that is required to build and operate indoor navigation systems. S</w:t>
      </w:r>
      <w:r w:rsidRPr="003D21C2">
        <w:rPr>
          <w:rFonts w:hint="eastAsia"/>
          <w:lang w:eastAsia="ko-KR"/>
        </w:rPr>
        <w:t>everal standards such as CityGML</w:t>
      </w:r>
      <w:r w:rsidR="000E7627">
        <w:rPr>
          <w:lang w:eastAsia="ko-KR"/>
        </w:rPr>
        <w:t>[10,28]</w:t>
      </w:r>
      <w:r w:rsidRPr="003D21C2">
        <w:rPr>
          <w:rFonts w:hint="eastAsia"/>
          <w:lang w:eastAsia="ko-KR"/>
        </w:rPr>
        <w:t>, KML</w:t>
      </w:r>
      <w:r w:rsidR="000E7627">
        <w:rPr>
          <w:lang w:eastAsia="ko-KR"/>
        </w:rPr>
        <w:t>[30]</w:t>
      </w:r>
      <w:r w:rsidRPr="003D21C2">
        <w:rPr>
          <w:rFonts w:hint="eastAsia"/>
          <w:lang w:eastAsia="ko-KR"/>
        </w:rPr>
        <w:t>, and IFC</w:t>
      </w:r>
      <w:r w:rsidR="00276272">
        <w:rPr>
          <w:lang w:eastAsia="ko-KR"/>
        </w:rPr>
        <w:t>[31]</w:t>
      </w:r>
      <w:r w:rsidRPr="003D21C2">
        <w:rPr>
          <w:rFonts w:hint="eastAsia"/>
          <w:lang w:eastAsia="ko-KR"/>
        </w:rPr>
        <w:t xml:space="preserve"> have been published to describe 3D geometry and semantics of buildings not only for outdoor space but also indoor space, </w:t>
      </w:r>
      <w:r w:rsidRPr="003D21C2">
        <w:rPr>
          <w:lang w:eastAsia="ko-KR"/>
        </w:rPr>
        <w:t xml:space="preserve">but </w:t>
      </w:r>
      <w:r w:rsidRPr="003D21C2">
        <w:rPr>
          <w:rFonts w:hint="eastAsia"/>
          <w:lang w:eastAsia="ko-KR"/>
        </w:rPr>
        <w:t>they lack important features</w:t>
      </w:r>
      <w:r w:rsidR="00CE2765">
        <w:rPr>
          <w:lang w:eastAsia="ko-KR"/>
        </w:rPr>
        <w:t xml:space="preserve"> that</w:t>
      </w:r>
      <w:r w:rsidRPr="003D21C2">
        <w:rPr>
          <w:rFonts w:hint="eastAsia"/>
          <w:lang w:eastAsia="ko-KR"/>
        </w:rPr>
        <w:t xml:space="preserve"> are required by indoor navigation</w:t>
      </w:r>
      <w:r w:rsidR="00CE2765">
        <w:rPr>
          <w:lang w:eastAsia="ko-KR"/>
        </w:rPr>
        <w:t xml:space="preserve"> applications</w:t>
      </w:r>
      <w:r w:rsidRPr="003D21C2">
        <w:rPr>
          <w:rFonts w:hint="eastAsia"/>
          <w:lang w:eastAsia="ko-KR"/>
        </w:rPr>
        <w:t xml:space="preserve">. This standard aims to provide complementary </w:t>
      </w:r>
      <w:r w:rsidR="00CE2765">
        <w:rPr>
          <w:lang w:eastAsia="ko-KR"/>
        </w:rPr>
        <w:t xml:space="preserve">and additional encoding </w:t>
      </w:r>
      <w:r w:rsidRPr="003D21C2">
        <w:rPr>
          <w:rFonts w:hint="eastAsia"/>
          <w:lang w:eastAsia="ko-KR"/>
        </w:rPr>
        <w:t xml:space="preserve">features </w:t>
      </w:r>
      <w:r w:rsidR="00CE2765">
        <w:rPr>
          <w:lang w:eastAsia="ko-KR"/>
        </w:rPr>
        <w:t>for</w:t>
      </w:r>
      <w:r w:rsidRPr="003D21C2">
        <w:rPr>
          <w:rFonts w:hint="eastAsia"/>
          <w:lang w:eastAsia="ko-KR"/>
        </w:rPr>
        <w:t xml:space="preserve"> indoor spatial information </w:t>
      </w:r>
      <w:r w:rsidR="00CE2765">
        <w:rPr>
          <w:lang w:eastAsia="ko-KR"/>
        </w:rPr>
        <w:t>required for</w:t>
      </w:r>
      <w:r w:rsidRPr="003D21C2">
        <w:rPr>
          <w:rFonts w:hint="eastAsia"/>
          <w:lang w:eastAsia="ko-KR"/>
        </w:rPr>
        <w:t xml:space="preserve"> indoor navigation. </w:t>
      </w:r>
    </w:p>
    <w:p w14:paraId="5CF3D3D7" w14:textId="7C80B734" w:rsidR="002820E8" w:rsidRPr="003D21C2" w:rsidRDefault="007A55D4" w:rsidP="007A55D4">
      <w:pPr>
        <w:jc w:val="both"/>
        <w:rPr>
          <w:lang w:eastAsia="ko-KR"/>
        </w:rPr>
      </w:pPr>
      <w:r w:rsidRPr="003D21C2">
        <w:rPr>
          <w:rFonts w:hint="eastAsia"/>
          <w:lang w:eastAsia="ko-KR"/>
        </w:rPr>
        <w:t xml:space="preserve">This </w:t>
      </w:r>
      <w:r w:rsidR="00CE2765">
        <w:rPr>
          <w:lang w:eastAsia="ko-KR"/>
        </w:rPr>
        <w:t>OGC</w:t>
      </w:r>
      <w:r w:rsidR="00CE2765" w:rsidRPr="003D21C2">
        <w:rPr>
          <w:rFonts w:hint="eastAsia"/>
          <w:lang w:eastAsia="ko-KR"/>
        </w:rPr>
        <w:t xml:space="preserve"> </w:t>
      </w:r>
      <w:r w:rsidRPr="003D21C2">
        <w:rPr>
          <w:rFonts w:hint="eastAsia"/>
          <w:lang w:eastAsia="ko-KR"/>
        </w:rPr>
        <w:t>standard consists of two components</w:t>
      </w:r>
      <w:r w:rsidR="00CE2765">
        <w:rPr>
          <w:lang w:eastAsia="ko-KR"/>
        </w:rPr>
        <w:t>:</w:t>
      </w:r>
      <w:r w:rsidRPr="003D21C2">
        <w:rPr>
          <w:rFonts w:hint="eastAsia"/>
          <w:lang w:eastAsia="ko-KR"/>
        </w:rPr>
        <w:t xml:space="preserve"> </w:t>
      </w:r>
      <w:r w:rsidR="00CE2765">
        <w:rPr>
          <w:lang w:eastAsia="ko-KR"/>
        </w:rPr>
        <w:t xml:space="preserve">1) </w:t>
      </w:r>
      <w:r w:rsidRPr="003D21C2">
        <w:rPr>
          <w:lang w:eastAsia="ko-KR"/>
        </w:rPr>
        <w:t xml:space="preserve">a </w:t>
      </w:r>
      <w:r w:rsidRPr="003D21C2">
        <w:rPr>
          <w:rFonts w:hint="eastAsia"/>
          <w:lang w:eastAsia="ko-KR"/>
        </w:rPr>
        <w:t>core</w:t>
      </w:r>
      <w:r w:rsidRPr="003D21C2">
        <w:rPr>
          <w:lang w:eastAsia="ko-KR"/>
        </w:rPr>
        <w:t xml:space="preserve"> data model </w:t>
      </w:r>
      <w:r w:rsidRPr="003D21C2">
        <w:rPr>
          <w:rFonts w:hint="eastAsia"/>
          <w:lang w:eastAsia="ko-KR"/>
        </w:rPr>
        <w:t>to describe topological connectivity and different contexts</w:t>
      </w:r>
      <w:r w:rsidR="006145BF" w:rsidRPr="003D21C2">
        <w:rPr>
          <w:rFonts w:hint="eastAsia"/>
          <w:lang w:eastAsia="ko-KR"/>
        </w:rPr>
        <w:t xml:space="preserve"> (e.g. topographic space and sensor space)</w:t>
      </w:r>
      <w:r w:rsidRPr="003D21C2">
        <w:rPr>
          <w:rFonts w:hint="eastAsia"/>
          <w:lang w:eastAsia="ko-KR"/>
        </w:rPr>
        <w:t xml:space="preserve"> of indoor space</w:t>
      </w:r>
      <w:r w:rsidRPr="003D21C2">
        <w:rPr>
          <w:lang w:eastAsia="ko-KR"/>
        </w:rPr>
        <w:t xml:space="preserve">, and </w:t>
      </w:r>
      <w:r w:rsidR="00CE2765">
        <w:rPr>
          <w:lang w:eastAsia="ko-KR"/>
        </w:rPr>
        <w:t xml:space="preserve">2) </w:t>
      </w:r>
      <w:r w:rsidRPr="003D21C2">
        <w:rPr>
          <w:lang w:eastAsia="ko-KR"/>
        </w:rPr>
        <w:t xml:space="preserve">a </w:t>
      </w:r>
      <w:r w:rsidRPr="003D21C2">
        <w:rPr>
          <w:rFonts w:hint="eastAsia"/>
          <w:lang w:eastAsia="ko-KR"/>
        </w:rPr>
        <w:t xml:space="preserve">data model for navigation </w:t>
      </w:r>
      <w:r w:rsidR="00186823">
        <w:rPr>
          <w:lang w:eastAsia="ko-KR"/>
        </w:rPr>
        <w:t xml:space="preserve">in </w:t>
      </w:r>
      <w:r w:rsidRPr="003D21C2">
        <w:rPr>
          <w:rFonts w:hint="eastAsia"/>
          <w:lang w:eastAsia="ko-KR"/>
        </w:rPr>
        <w:t>indoor space</w:t>
      </w:r>
      <w:r w:rsidR="00F77030" w:rsidRPr="003D21C2">
        <w:rPr>
          <w:rFonts w:hint="eastAsia"/>
          <w:lang w:eastAsia="ko-KR"/>
        </w:rPr>
        <w:t xml:space="preserve">. </w:t>
      </w:r>
    </w:p>
    <w:p w14:paraId="1112BD4B" w14:textId="46807BF0" w:rsidR="007A55D4" w:rsidRPr="003D21C2" w:rsidRDefault="007A55D4" w:rsidP="007A55D4">
      <w:pPr>
        <w:jc w:val="both"/>
        <w:rPr>
          <w:lang w:eastAsia="ko-KR"/>
        </w:rPr>
      </w:pPr>
      <w:r w:rsidRPr="003D21C2">
        <w:rPr>
          <w:lang w:eastAsia="ko-KR"/>
        </w:rPr>
        <w:t xml:space="preserve">IndoorGML covers geometric and semantic properties </w:t>
      </w:r>
      <w:r w:rsidR="00CE2765" w:rsidRPr="003D21C2">
        <w:rPr>
          <w:lang w:eastAsia="ko-KR"/>
        </w:rPr>
        <w:t xml:space="preserve">relevant for indoor navigation </w:t>
      </w:r>
      <w:r w:rsidR="00CE2765">
        <w:rPr>
          <w:lang w:eastAsia="ko-KR"/>
        </w:rPr>
        <w:t>in an indoor space</w:t>
      </w:r>
      <w:r w:rsidRPr="003D21C2">
        <w:rPr>
          <w:lang w:eastAsia="ko-KR"/>
        </w:rPr>
        <w:t xml:space="preserve">. These spaces may differ from the spaces described by other standards </w:t>
      </w:r>
      <w:r w:rsidR="00CE2765">
        <w:rPr>
          <w:lang w:eastAsia="ko-KR"/>
        </w:rPr>
        <w:t>such</w:t>
      </w:r>
      <w:r w:rsidRPr="003D21C2">
        <w:rPr>
          <w:lang w:eastAsia="ko-KR"/>
        </w:rPr>
        <w:t xml:space="preserve"> as CityGML, KML</w:t>
      </w:r>
      <w:r w:rsidR="00276272">
        <w:rPr>
          <w:lang w:eastAsia="ko-KR"/>
        </w:rPr>
        <w:t>,</w:t>
      </w:r>
      <w:r w:rsidRPr="003D21C2">
        <w:rPr>
          <w:lang w:eastAsia="ko-KR"/>
        </w:rPr>
        <w:t xml:space="preserve"> and IFC. In this respect, IndoorGML is a complementary standard to CityGML</w:t>
      </w:r>
      <w:r w:rsidR="00276272">
        <w:rPr>
          <w:lang w:eastAsia="ko-KR"/>
        </w:rPr>
        <w:t>, KML,</w:t>
      </w:r>
      <w:r w:rsidRPr="003D21C2">
        <w:rPr>
          <w:lang w:eastAsia="ko-KR"/>
        </w:rPr>
        <w:t xml:space="preserve"> and IFC to support location based services for indoor navigation.</w:t>
      </w:r>
    </w:p>
    <w:p w14:paraId="16F4A616" w14:textId="77777777" w:rsidR="007A55D4" w:rsidRPr="003D21C2" w:rsidRDefault="007A55D4" w:rsidP="007A55D4">
      <w:pPr>
        <w:jc w:val="both"/>
        <w:rPr>
          <w:lang w:eastAsia="ko-KR"/>
        </w:rPr>
      </w:pPr>
    </w:p>
    <w:p w14:paraId="60089A39" w14:textId="45115379" w:rsidR="007A55D4" w:rsidRDefault="007A489B" w:rsidP="007A489B">
      <w:pPr>
        <w:spacing w:after="0"/>
      </w:pPr>
      <w:r>
        <w:br w:type="page"/>
      </w:r>
    </w:p>
    <w:p w14:paraId="78C478DD" w14:textId="77777777" w:rsidR="007A489B" w:rsidRPr="003D21C2" w:rsidRDefault="007A489B" w:rsidP="007A489B">
      <w:pPr>
        <w:pStyle w:val="Heading1"/>
      </w:pPr>
      <w:bookmarkStart w:id="19" w:name="_Toc400116738"/>
      <w:r w:rsidRPr="003D21C2">
        <w:lastRenderedPageBreak/>
        <w:t>Scope</w:t>
      </w:r>
      <w:bookmarkEnd w:id="19"/>
    </w:p>
    <w:p w14:paraId="245DA9C0" w14:textId="5CC73292" w:rsidR="007A489B" w:rsidRPr="003D21C2" w:rsidRDefault="00CE2765" w:rsidP="007A489B">
      <w:pPr>
        <w:jc w:val="both"/>
        <w:rPr>
          <w:lang w:eastAsia="ko-KR"/>
        </w:rPr>
      </w:pPr>
      <w:r>
        <w:rPr>
          <w:lang w:eastAsia="ko-KR"/>
        </w:rPr>
        <w:t>I</w:t>
      </w:r>
      <w:r w:rsidRPr="003D21C2">
        <w:rPr>
          <w:rFonts w:hint="eastAsia"/>
          <w:lang w:eastAsia="ko-KR"/>
        </w:rPr>
        <w:t>ndoorGML</w:t>
      </w:r>
      <w:r w:rsidR="007750E0">
        <w:rPr>
          <w:lang w:eastAsia="ko-KR"/>
        </w:rPr>
        <w:t xml:space="preserve"> </w:t>
      </w:r>
      <w:r w:rsidR="007A489B" w:rsidRPr="003D21C2">
        <w:rPr>
          <w:rFonts w:hint="eastAsia"/>
          <w:lang w:eastAsia="ko-KR"/>
        </w:rPr>
        <w:t xml:space="preserve">is an </w:t>
      </w:r>
      <w:r w:rsidR="007A489B" w:rsidRPr="003D21C2">
        <w:t>OGC</w:t>
      </w:r>
      <w:r w:rsidR="007A489B" w:rsidRPr="003D21C2">
        <w:rPr>
          <w:b/>
          <w:sz w:val="20"/>
          <w:vertAlign w:val="superscript"/>
        </w:rPr>
        <w:t>®</w:t>
      </w:r>
      <w:r w:rsidR="007A489B" w:rsidRPr="003D21C2">
        <w:rPr>
          <w:rFonts w:hint="eastAsia"/>
          <w:lang w:eastAsia="ko-KR"/>
        </w:rPr>
        <w:t xml:space="preserve"> standard for the representation and exchange of indoor navigation network model</w:t>
      </w:r>
      <w:r>
        <w:rPr>
          <w:lang w:eastAsia="ko-KR"/>
        </w:rPr>
        <w:t>s</w:t>
      </w:r>
      <w:r w:rsidR="007A489B" w:rsidRPr="003D21C2">
        <w:rPr>
          <w:rFonts w:hint="eastAsia"/>
          <w:lang w:eastAsia="ko-KR"/>
        </w:rPr>
        <w:t xml:space="preserve">. </w:t>
      </w:r>
      <w:r>
        <w:rPr>
          <w:lang w:eastAsia="ko-KR"/>
        </w:rPr>
        <w:t>IndoorGML</w:t>
      </w:r>
      <w:r w:rsidR="007A489B" w:rsidRPr="003D21C2">
        <w:rPr>
          <w:rFonts w:hint="eastAsia"/>
          <w:lang w:eastAsia="ko-KR"/>
        </w:rPr>
        <w:t xml:space="preserve"> is implemented as an application schema of the Geography Markup Language </w:t>
      </w:r>
      <w:r w:rsidR="007A489B" w:rsidRPr="003D21C2">
        <w:rPr>
          <w:lang w:eastAsia="ko-KR"/>
        </w:rPr>
        <w:t>version</w:t>
      </w:r>
      <w:r w:rsidR="007A489B" w:rsidRPr="003D21C2">
        <w:rPr>
          <w:rFonts w:hint="eastAsia"/>
          <w:lang w:eastAsia="ko-KR"/>
        </w:rPr>
        <w:t xml:space="preserve"> 3.2.1.</w:t>
      </w:r>
    </w:p>
    <w:p w14:paraId="38460125" w14:textId="1C73A1AC" w:rsidR="007A489B" w:rsidRPr="003D21C2" w:rsidRDefault="007A489B" w:rsidP="007A489B">
      <w:pPr>
        <w:jc w:val="both"/>
        <w:rPr>
          <w:lang w:eastAsia="ko-KR"/>
        </w:rPr>
      </w:pPr>
      <w:r w:rsidRPr="003D21C2">
        <w:rPr>
          <w:rFonts w:hint="eastAsia"/>
          <w:lang w:eastAsia="ko-KR"/>
        </w:rPr>
        <w:t xml:space="preserve">IndoorGML </w:t>
      </w:r>
      <w:r w:rsidRPr="003D21C2">
        <w:rPr>
          <w:lang w:eastAsia="ko-KR"/>
        </w:rPr>
        <w:t>aims</w:t>
      </w:r>
      <w:r w:rsidRPr="003D21C2">
        <w:rPr>
          <w:rFonts w:hint="eastAsia"/>
          <w:lang w:eastAsia="ko-KR"/>
        </w:rPr>
        <w:t xml:space="preserve"> to establish a common schema for </w:t>
      </w:r>
      <w:r w:rsidRPr="003D21C2">
        <w:rPr>
          <w:lang w:eastAsia="ko-KR"/>
        </w:rPr>
        <w:t xml:space="preserve">indoor </w:t>
      </w:r>
      <w:r w:rsidRPr="003D21C2">
        <w:rPr>
          <w:rFonts w:hint="eastAsia"/>
          <w:lang w:eastAsia="ko-KR"/>
        </w:rPr>
        <w:t xml:space="preserve">navigation applications. It models topology and semantics of </w:t>
      </w:r>
      <w:r w:rsidRPr="003D21C2">
        <w:rPr>
          <w:lang w:eastAsia="ko-KR"/>
        </w:rPr>
        <w:t xml:space="preserve">indoor spaces, which are needed for the </w:t>
      </w:r>
      <w:r w:rsidRPr="003D21C2">
        <w:rPr>
          <w:rFonts w:hint="eastAsia"/>
          <w:lang w:eastAsia="ko-KR"/>
        </w:rPr>
        <w:t>components of navigation networks</w:t>
      </w:r>
      <w:r w:rsidRPr="003D21C2">
        <w:rPr>
          <w:lang w:eastAsia="ko-KR"/>
        </w:rPr>
        <w:t xml:space="preserve">. </w:t>
      </w:r>
      <w:r w:rsidR="00CE2765">
        <w:rPr>
          <w:lang w:eastAsia="ko-KR"/>
        </w:rPr>
        <w:t>Nevertheless, IndoorGML</w:t>
      </w:r>
      <w:r w:rsidRPr="003D21C2">
        <w:rPr>
          <w:rFonts w:hint="eastAsia"/>
          <w:lang w:eastAsia="ko-KR"/>
        </w:rPr>
        <w:t xml:space="preserve"> contains </w:t>
      </w:r>
      <w:r w:rsidR="00CE2765">
        <w:rPr>
          <w:lang w:eastAsia="ko-KR"/>
        </w:rPr>
        <w:t xml:space="preserve">only </w:t>
      </w:r>
      <w:r w:rsidRPr="003D21C2">
        <w:rPr>
          <w:rFonts w:hint="eastAsia"/>
          <w:lang w:eastAsia="ko-KR"/>
        </w:rPr>
        <w:t>a minimum set of geometric and semantic modelling of construction components to avoid duplicated efforts with other standards, such as CityGML</w:t>
      </w:r>
      <w:r w:rsidRPr="003D21C2">
        <w:rPr>
          <w:lang w:eastAsia="ko-KR"/>
        </w:rPr>
        <w:t xml:space="preserve"> and IFC</w:t>
      </w:r>
      <w:r w:rsidRPr="003D21C2">
        <w:rPr>
          <w:rFonts w:hint="eastAsia"/>
          <w:lang w:eastAsia="ko-KR"/>
        </w:rPr>
        <w:t xml:space="preserve">. </w:t>
      </w:r>
    </w:p>
    <w:p w14:paraId="70A6AC79" w14:textId="548D3AAC" w:rsidR="007A489B" w:rsidRPr="003D21C2" w:rsidRDefault="00CE2765" w:rsidP="007A489B">
      <w:pPr>
        <w:jc w:val="both"/>
        <w:rPr>
          <w:lang w:eastAsia="ko-KR"/>
        </w:rPr>
      </w:pPr>
      <w:r>
        <w:t>IndoorGML</w:t>
      </w:r>
      <w:r w:rsidR="007A489B" w:rsidRPr="003D21C2">
        <w:t xml:space="preserve"> </w:t>
      </w:r>
      <w:r w:rsidR="007A489B" w:rsidRPr="003D21C2">
        <w:rPr>
          <w:rFonts w:hint="eastAsia"/>
          <w:lang w:eastAsia="ko-KR"/>
        </w:rPr>
        <w:t>define</w:t>
      </w:r>
      <w:r w:rsidR="007A489B" w:rsidRPr="003D21C2">
        <w:rPr>
          <w:lang w:eastAsia="ko-KR"/>
        </w:rPr>
        <w:t>s</w:t>
      </w:r>
      <w:r w:rsidR="007A489B" w:rsidRPr="003D21C2">
        <w:rPr>
          <w:rFonts w:hint="eastAsia"/>
          <w:lang w:eastAsia="ko-KR"/>
        </w:rPr>
        <w:t xml:space="preserve"> the following information about indoor space;</w:t>
      </w:r>
    </w:p>
    <w:p w14:paraId="45339B76" w14:textId="77777777" w:rsidR="007A489B" w:rsidRPr="00186823" w:rsidRDefault="007A489B" w:rsidP="007A489B">
      <w:pPr>
        <w:numPr>
          <w:ilvl w:val="0"/>
          <w:numId w:val="14"/>
        </w:numPr>
        <w:spacing w:after="0"/>
        <w:jc w:val="both"/>
        <w:rPr>
          <w:lang w:eastAsia="ko-KR"/>
        </w:rPr>
      </w:pPr>
      <w:r w:rsidRPr="00186823">
        <w:rPr>
          <w:lang w:eastAsia="ko-KR"/>
        </w:rPr>
        <w:t xml:space="preserve">Navigation context and constraints </w:t>
      </w:r>
    </w:p>
    <w:p w14:paraId="67DFE14C" w14:textId="77777777" w:rsidR="007A489B" w:rsidRPr="00186823" w:rsidRDefault="007A489B" w:rsidP="007A489B">
      <w:pPr>
        <w:numPr>
          <w:ilvl w:val="0"/>
          <w:numId w:val="14"/>
        </w:numPr>
        <w:spacing w:after="0"/>
        <w:jc w:val="both"/>
        <w:rPr>
          <w:lang w:eastAsia="ko-KR"/>
        </w:rPr>
      </w:pPr>
      <w:r w:rsidRPr="00186823">
        <w:rPr>
          <w:lang w:eastAsia="ko-KR"/>
        </w:rPr>
        <w:t xml:space="preserve">Space subdivisions and types of connectivity between spaces </w:t>
      </w:r>
    </w:p>
    <w:p w14:paraId="12D2FBE0" w14:textId="77777777" w:rsidR="007A489B" w:rsidRPr="00186823" w:rsidRDefault="007A489B" w:rsidP="007A489B">
      <w:pPr>
        <w:numPr>
          <w:ilvl w:val="0"/>
          <w:numId w:val="14"/>
        </w:numPr>
        <w:spacing w:after="0"/>
        <w:jc w:val="both"/>
        <w:rPr>
          <w:lang w:eastAsia="ko-KR"/>
        </w:rPr>
      </w:pPr>
      <w:r w:rsidRPr="00186823">
        <w:rPr>
          <w:lang w:eastAsia="ko-KR"/>
        </w:rPr>
        <w:t xml:space="preserve">Geometric and semantic properties of spaces and connectivity </w:t>
      </w:r>
    </w:p>
    <w:p w14:paraId="43157CFE" w14:textId="77777777" w:rsidR="007A489B" w:rsidRPr="00186823" w:rsidRDefault="007A489B" w:rsidP="007A489B">
      <w:pPr>
        <w:numPr>
          <w:ilvl w:val="0"/>
          <w:numId w:val="14"/>
        </w:numPr>
        <w:spacing w:after="0"/>
        <w:jc w:val="both"/>
        <w:rPr>
          <w:lang w:eastAsia="ko-KR"/>
        </w:rPr>
      </w:pPr>
      <w:r w:rsidRPr="00186823">
        <w:rPr>
          <w:lang w:eastAsia="ko-KR"/>
        </w:rPr>
        <w:t xml:space="preserve">Navigation networks (logical and metric) and their relationships   </w:t>
      </w:r>
    </w:p>
    <w:p w14:paraId="2A68F417" w14:textId="77777777" w:rsidR="007A489B" w:rsidRPr="003D21C2" w:rsidRDefault="007A489B" w:rsidP="007A489B">
      <w:pPr>
        <w:pStyle w:val="Heading1"/>
      </w:pPr>
      <w:bookmarkStart w:id="20" w:name="_Toc400116739"/>
      <w:r w:rsidRPr="003D21C2">
        <w:t>Conformance</w:t>
      </w:r>
      <w:bookmarkEnd w:id="20"/>
    </w:p>
    <w:p w14:paraId="1768EBB4" w14:textId="24787F14" w:rsidR="007A489B" w:rsidRPr="003D21C2" w:rsidRDefault="007A489B" w:rsidP="007A489B">
      <w:pPr>
        <w:jc w:val="both"/>
        <w:rPr>
          <w:lang w:eastAsia="ko-KR"/>
        </w:rPr>
      </w:pPr>
      <w:r w:rsidRPr="003D21C2">
        <w:rPr>
          <w:rFonts w:hint="eastAsia"/>
          <w:lang w:eastAsia="ko-KR"/>
        </w:rPr>
        <w:t xml:space="preserve">Conformance targets of this </w:t>
      </w:r>
      <w:r w:rsidRPr="003D21C2">
        <w:t>OGC</w:t>
      </w:r>
      <w:r w:rsidRPr="003D21C2">
        <w:rPr>
          <w:b/>
          <w:sz w:val="20"/>
          <w:vertAlign w:val="superscript"/>
        </w:rPr>
        <w:t>®</w:t>
      </w:r>
      <w:r w:rsidRPr="003D21C2">
        <w:t xml:space="preserve"> Standard </w:t>
      </w:r>
      <w:r w:rsidRPr="003D21C2">
        <w:rPr>
          <w:rFonts w:hint="eastAsia"/>
          <w:lang w:eastAsia="ko-KR"/>
        </w:rPr>
        <w:t xml:space="preserve">are IndoorGML instance documents. </w:t>
      </w:r>
      <w:r w:rsidRPr="003D21C2">
        <w:t xml:space="preserve">Conformance with this </w:t>
      </w:r>
      <w:r w:rsidR="00CE2765" w:rsidRPr="003D21C2">
        <w:t>s</w:t>
      </w:r>
      <w:r w:rsidR="00CE2765">
        <w:t>tandard</w:t>
      </w:r>
      <w:r w:rsidR="00CE2765" w:rsidRPr="003D21C2">
        <w:t xml:space="preserve"> </w:t>
      </w:r>
      <w:r w:rsidRPr="003D21C2">
        <w:t xml:space="preserve">shall be checked </w:t>
      </w:r>
      <w:r w:rsidRPr="003D21C2">
        <w:rPr>
          <w:rFonts w:hint="eastAsia"/>
          <w:lang w:eastAsia="ko-KR"/>
        </w:rPr>
        <w:t xml:space="preserve">whether IndoorGML instance documents achieve the criteria </w:t>
      </w:r>
      <w:r w:rsidR="00CE2765">
        <w:rPr>
          <w:lang w:eastAsia="ko-KR"/>
        </w:rPr>
        <w:t>as defined</w:t>
      </w:r>
      <w:r w:rsidR="00CE2765" w:rsidRPr="003D21C2">
        <w:rPr>
          <w:rFonts w:hint="eastAsia"/>
          <w:lang w:eastAsia="ko-KR"/>
        </w:rPr>
        <w:t xml:space="preserve"> </w:t>
      </w:r>
      <w:r w:rsidRPr="003D21C2">
        <w:rPr>
          <w:rFonts w:hint="eastAsia"/>
          <w:lang w:eastAsia="ko-KR"/>
        </w:rPr>
        <w:t>in clause 7 to 9.</w:t>
      </w:r>
    </w:p>
    <w:p w14:paraId="2F270799" w14:textId="028297CC" w:rsidR="007A489B" w:rsidRPr="003D21C2" w:rsidRDefault="007A489B" w:rsidP="007A489B">
      <w:pPr>
        <w:jc w:val="both"/>
        <w:rPr>
          <w:lang w:eastAsia="ko-KR"/>
        </w:rPr>
      </w:pPr>
      <w:r w:rsidRPr="003D21C2">
        <w:t xml:space="preserve">In order to conform to </w:t>
      </w:r>
      <w:r w:rsidRPr="003D21C2">
        <w:rPr>
          <w:rFonts w:hint="eastAsia"/>
          <w:lang w:eastAsia="ko-KR"/>
        </w:rPr>
        <w:t>IndoorGML</w:t>
      </w:r>
      <w:r w:rsidR="00CE2765">
        <w:rPr>
          <w:lang w:eastAsia="ko-KR"/>
        </w:rPr>
        <w:t>, and schema</w:t>
      </w:r>
      <w:r w:rsidRPr="003D21C2">
        <w:rPr>
          <w:rFonts w:hint="eastAsia"/>
          <w:lang w:eastAsia="ko-KR"/>
        </w:rPr>
        <w:t xml:space="preserve"> </w:t>
      </w:r>
      <w:r w:rsidRPr="003D21C2">
        <w:rPr>
          <w:lang w:eastAsia="ko-KR"/>
        </w:rPr>
        <w:t>document</w:t>
      </w:r>
      <w:r w:rsidRPr="003D21C2">
        <w:rPr>
          <w:rFonts w:hint="eastAsia"/>
          <w:lang w:eastAsia="ko-KR"/>
        </w:rPr>
        <w:t xml:space="preserve"> should</w:t>
      </w:r>
      <w:r w:rsidRPr="003D21C2">
        <w:t xml:space="preserve"> </w:t>
      </w:r>
    </w:p>
    <w:p w14:paraId="075B3CB2" w14:textId="77777777" w:rsidR="007A489B" w:rsidRPr="00E2187A" w:rsidRDefault="007A489B" w:rsidP="007A489B">
      <w:pPr>
        <w:pStyle w:val="List1"/>
        <w:numPr>
          <w:ilvl w:val="0"/>
          <w:numId w:val="0"/>
        </w:numPr>
        <w:ind w:left="360" w:hanging="360"/>
        <w:rPr>
          <w:lang w:eastAsia="ko-KR"/>
        </w:rPr>
      </w:pPr>
      <w:r w:rsidRPr="003D21C2">
        <w:rPr>
          <w:rFonts w:hint="eastAsia"/>
          <w:lang w:eastAsia="ko-KR"/>
        </w:rPr>
        <w:t xml:space="preserve">a) </w:t>
      </w:r>
      <w:r w:rsidRPr="003D21C2">
        <w:rPr>
          <w:rFonts w:hint="eastAsia"/>
          <w:lang w:eastAsia="ko-KR"/>
        </w:rPr>
        <w:tab/>
        <w:t>conform to the rules</w:t>
      </w:r>
      <w:r>
        <w:rPr>
          <w:rFonts w:hint="eastAsia"/>
          <w:lang w:eastAsia="ko-KR"/>
        </w:rPr>
        <w:t xml:space="preserve">, </w:t>
      </w:r>
      <w:r w:rsidRPr="003D21C2">
        <w:rPr>
          <w:rFonts w:hint="eastAsia"/>
          <w:lang w:eastAsia="ko-KR"/>
        </w:rPr>
        <w:t>specifications</w:t>
      </w:r>
      <w:r>
        <w:rPr>
          <w:rFonts w:hint="eastAsia"/>
          <w:lang w:eastAsia="ko-KR"/>
        </w:rPr>
        <w:t>, and requirements</w:t>
      </w:r>
      <w:r w:rsidRPr="003D21C2">
        <w:rPr>
          <w:rFonts w:hint="eastAsia"/>
          <w:lang w:eastAsia="ko-KR"/>
        </w:rPr>
        <w:t xml:space="preserve"> in clauses 7 to 9, </w:t>
      </w:r>
    </w:p>
    <w:p w14:paraId="52343069" w14:textId="77777777" w:rsidR="007A489B" w:rsidRPr="003D21C2" w:rsidRDefault="007A489B" w:rsidP="007A489B">
      <w:pPr>
        <w:pStyle w:val="List1"/>
        <w:numPr>
          <w:ilvl w:val="0"/>
          <w:numId w:val="0"/>
        </w:numPr>
        <w:ind w:left="360" w:hanging="360"/>
        <w:rPr>
          <w:lang w:eastAsia="ko-KR"/>
        </w:rPr>
      </w:pPr>
      <w:r w:rsidRPr="003D21C2">
        <w:rPr>
          <w:rFonts w:hint="eastAsia"/>
          <w:lang w:eastAsia="ko-KR"/>
        </w:rPr>
        <w:t xml:space="preserve">b) </w:t>
      </w:r>
      <w:r w:rsidRPr="003D21C2">
        <w:rPr>
          <w:rFonts w:hint="eastAsia"/>
          <w:lang w:eastAsia="ko-KR"/>
        </w:rPr>
        <w:tab/>
        <w:t xml:space="preserve">pass all </w:t>
      </w:r>
      <w:r w:rsidRPr="003D21C2">
        <w:rPr>
          <w:lang w:eastAsia="ko-KR"/>
        </w:rPr>
        <w:t>relevant</w:t>
      </w:r>
      <w:r w:rsidRPr="003D21C2">
        <w:rPr>
          <w:rFonts w:hint="eastAsia"/>
          <w:lang w:eastAsia="ko-KR"/>
        </w:rPr>
        <w:t xml:space="preserve"> test cases of the abstract test suite given in annex B</w:t>
      </w:r>
    </w:p>
    <w:p w14:paraId="37320B61" w14:textId="77777777" w:rsidR="007A489B" w:rsidRPr="003D21C2" w:rsidRDefault="007A489B" w:rsidP="007A489B">
      <w:pPr>
        <w:pStyle w:val="Heading1"/>
      </w:pPr>
      <w:bookmarkStart w:id="21" w:name="_Toc400116740"/>
      <w:r w:rsidRPr="003D21C2">
        <w:t>Normative references</w:t>
      </w:r>
      <w:bookmarkEnd w:id="21"/>
    </w:p>
    <w:p w14:paraId="15EB5CE9" w14:textId="77777777" w:rsidR="007A489B" w:rsidRPr="003D21C2" w:rsidRDefault="007A489B" w:rsidP="007A489B">
      <w:pPr>
        <w:jc w:val="both"/>
      </w:pPr>
      <w:r w:rsidRPr="003D21C2">
        <w:t xml:space="preserve">The following normative documents contain provisions which, through reference in this text, constitute provisions of this </w:t>
      </w:r>
      <w:r w:rsidRPr="00186823">
        <w:rPr>
          <w:lang w:eastAsia="ko-KR"/>
        </w:rPr>
        <w:t>document</w:t>
      </w:r>
      <w:r w:rsidRPr="003D21C2">
        <w:t xml:space="preserve">. For dated references, subsequent amendments to, or revisions of, any of these publications do not apply. However, parties to agreements based on this </w:t>
      </w:r>
      <w:r w:rsidRPr="003D21C2">
        <w:rPr>
          <w:rFonts w:hint="eastAsia"/>
          <w:lang w:eastAsia="ko-KR"/>
        </w:rPr>
        <w:t xml:space="preserve">document </w:t>
      </w:r>
      <w:r w:rsidRPr="003D21C2">
        <w:t>are encouraged to investigate the possibility of applying the most recent editions of the normative documents indicated below. For undated references, the latest edition of the normative document referred to applies.</w:t>
      </w:r>
    </w:p>
    <w:p w14:paraId="015813DD"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8601:2004, </w:t>
      </w:r>
      <w:r w:rsidRPr="003D21C2">
        <w:rPr>
          <w:i/>
          <w:color w:val="auto"/>
          <w:szCs w:val="20"/>
          <w:lang w:val="en-GB" w:eastAsia="en-US"/>
        </w:rPr>
        <w:t>Data elements and interchange formats – Information interchange – Representation of dates and times</w:t>
      </w:r>
      <w:r w:rsidRPr="003D21C2">
        <w:rPr>
          <w:color w:val="auto"/>
          <w:szCs w:val="20"/>
          <w:lang w:val="en-GB" w:eastAsia="en-US"/>
        </w:rPr>
        <w:t xml:space="preserve"> </w:t>
      </w:r>
    </w:p>
    <w:p w14:paraId="2AFEC81F"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ISO/TS 19103:2005, </w:t>
      </w:r>
      <w:r w:rsidRPr="003D21C2">
        <w:rPr>
          <w:i/>
          <w:color w:val="auto"/>
          <w:szCs w:val="20"/>
          <w:lang w:val="en-GB" w:eastAsia="en-US"/>
        </w:rPr>
        <w:t>Geographic Information – Conceptual Schema Language</w:t>
      </w:r>
      <w:r w:rsidRPr="003D21C2">
        <w:rPr>
          <w:color w:val="auto"/>
          <w:szCs w:val="20"/>
          <w:lang w:val="en-GB" w:eastAsia="en-US"/>
        </w:rPr>
        <w:t xml:space="preserve"> </w:t>
      </w:r>
    </w:p>
    <w:p w14:paraId="0B502801"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19105:2000, </w:t>
      </w:r>
      <w:r w:rsidRPr="003D21C2">
        <w:rPr>
          <w:i/>
          <w:color w:val="auto"/>
          <w:szCs w:val="20"/>
          <w:lang w:val="en-GB" w:eastAsia="en-US"/>
        </w:rPr>
        <w:t>Geographic information – Conformance and testing</w:t>
      </w:r>
      <w:r w:rsidRPr="003D21C2">
        <w:rPr>
          <w:color w:val="auto"/>
          <w:szCs w:val="20"/>
          <w:lang w:val="en-GB" w:eastAsia="en-US"/>
        </w:rPr>
        <w:t xml:space="preserve"> </w:t>
      </w:r>
    </w:p>
    <w:p w14:paraId="1D1B6C12"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19107:2003, </w:t>
      </w:r>
      <w:r w:rsidRPr="003D21C2">
        <w:rPr>
          <w:i/>
          <w:color w:val="auto"/>
          <w:szCs w:val="20"/>
          <w:lang w:val="en-GB" w:eastAsia="en-US"/>
        </w:rPr>
        <w:t>Geographic Information – Spatial Schema</w:t>
      </w:r>
      <w:r w:rsidRPr="003D21C2">
        <w:rPr>
          <w:color w:val="auto"/>
          <w:szCs w:val="20"/>
          <w:lang w:val="en-GB" w:eastAsia="en-US"/>
        </w:rPr>
        <w:t xml:space="preserve"> </w:t>
      </w:r>
    </w:p>
    <w:p w14:paraId="400DA520"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 19109:2005, Geographic Information – </w:t>
      </w:r>
      <w:r w:rsidRPr="003D21C2">
        <w:rPr>
          <w:i/>
          <w:color w:val="auto"/>
          <w:szCs w:val="20"/>
          <w:lang w:val="en-GB" w:eastAsia="en-US"/>
        </w:rPr>
        <w:t>Rules for Application Schemas</w:t>
      </w:r>
      <w:r w:rsidRPr="003D21C2">
        <w:rPr>
          <w:color w:val="auto"/>
          <w:szCs w:val="20"/>
          <w:lang w:val="en-GB" w:eastAsia="en-US"/>
        </w:rPr>
        <w:t xml:space="preserve"> </w:t>
      </w:r>
    </w:p>
    <w:p w14:paraId="66848FC2" w14:textId="77777777" w:rsidR="007A489B" w:rsidRPr="003D21C2" w:rsidRDefault="007A489B" w:rsidP="007A489B">
      <w:pPr>
        <w:pStyle w:val="RefNorm"/>
        <w:rPr>
          <w:lang w:eastAsia="ko-KR"/>
        </w:rPr>
      </w:pPr>
      <w:r w:rsidRPr="003D21C2">
        <w:lastRenderedPageBreak/>
        <w:t xml:space="preserve">ISO 19111:2003, Geographic information – </w:t>
      </w:r>
      <w:r w:rsidRPr="003D21C2">
        <w:rPr>
          <w:i/>
        </w:rPr>
        <w:t>Spatial referencing by coordinates</w:t>
      </w:r>
    </w:p>
    <w:p w14:paraId="068BE071" w14:textId="77777777" w:rsidR="007A489B" w:rsidRPr="003D21C2" w:rsidRDefault="007A489B" w:rsidP="007A489B">
      <w:pPr>
        <w:pStyle w:val="RefNorm"/>
        <w:rPr>
          <w:lang w:eastAsia="ko-KR"/>
        </w:rPr>
      </w:pPr>
      <w:r w:rsidRPr="003D21C2">
        <w:t xml:space="preserve">ISO 19115:2003, Geographic Information – </w:t>
      </w:r>
      <w:r w:rsidRPr="003D21C2">
        <w:rPr>
          <w:i/>
        </w:rPr>
        <w:t>Metadata</w:t>
      </w:r>
      <w:r w:rsidRPr="003D21C2">
        <w:t xml:space="preserve"> </w:t>
      </w:r>
    </w:p>
    <w:p w14:paraId="3F2E1628"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ISO/TS 19139:2007, Geographic Information – </w:t>
      </w:r>
      <w:r w:rsidRPr="003D21C2">
        <w:rPr>
          <w:i/>
          <w:color w:val="auto"/>
          <w:szCs w:val="20"/>
          <w:lang w:val="en-GB" w:eastAsia="en-US"/>
        </w:rPr>
        <w:t>Metadata – XML schema implementation</w:t>
      </w:r>
      <w:r w:rsidRPr="003D21C2">
        <w:rPr>
          <w:color w:val="auto"/>
          <w:szCs w:val="20"/>
          <w:lang w:val="en-GB" w:eastAsia="en-US"/>
        </w:rPr>
        <w:t xml:space="preserve"> </w:t>
      </w:r>
    </w:p>
    <w:p w14:paraId="6614E4D4"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0, </w:t>
      </w:r>
      <w:r w:rsidRPr="003D21C2">
        <w:rPr>
          <w:i/>
          <w:color w:val="auto"/>
          <w:szCs w:val="20"/>
          <w:lang w:val="en-GB" w:eastAsia="en-US"/>
        </w:rPr>
        <w:t>Overview, OGC document 0</w:t>
      </w:r>
      <w:r w:rsidRPr="003D21C2">
        <w:rPr>
          <w:rFonts w:hint="eastAsia"/>
          <w:i/>
          <w:color w:val="auto"/>
          <w:szCs w:val="20"/>
          <w:lang w:val="en-GB"/>
        </w:rPr>
        <w:t>4</w:t>
      </w:r>
      <w:r w:rsidRPr="003D21C2">
        <w:rPr>
          <w:i/>
          <w:color w:val="auto"/>
          <w:szCs w:val="20"/>
          <w:lang w:val="en-GB" w:eastAsia="en-US"/>
        </w:rPr>
        <w:t>-084</w:t>
      </w:r>
      <w:r w:rsidRPr="003D21C2">
        <w:rPr>
          <w:color w:val="auto"/>
          <w:szCs w:val="20"/>
          <w:lang w:val="en-GB" w:eastAsia="en-US"/>
        </w:rPr>
        <w:t xml:space="preserve"> </w:t>
      </w:r>
    </w:p>
    <w:p w14:paraId="4A9B9339"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5, </w:t>
      </w:r>
      <w:r w:rsidRPr="003D21C2">
        <w:rPr>
          <w:i/>
          <w:color w:val="auto"/>
          <w:szCs w:val="20"/>
          <w:lang w:val="en-GB" w:eastAsia="en-US"/>
        </w:rPr>
        <w:t xml:space="preserve">The OpenGIS Feature, OGC document </w:t>
      </w:r>
      <w:r w:rsidRPr="003D21C2">
        <w:rPr>
          <w:rFonts w:hint="eastAsia"/>
          <w:i/>
          <w:color w:val="auto"/>
          <w:szCs w:val="20"/>
          <w:lang w:val="en-GB"/>
        </w:rPr>
        <w:t>08</w:t>
      </w:r>
      <w:r w:rsidRPr="003D21C2">
        <w:rPr>
          <w:i/>
          <w:color w:val="auto"/>
          <w:szCs w:val="20"/>
          <w:lang w:val="en-GB" w:eastAsia="en-US"/>
        </w:rPr>
        <w:t>-</w:t>
      </w:r>
      <w:r w:rsidRPr="003D21C2">
        <w:rPr>
          <w:rFonts w:hint="eastAsia"/>
          <w:i/>
          <w:color w:val="auto"/>
          <w:szCs w:val="20"/>
          <w:lang w:val="en-GB"/>
        </w:rPr>
        <w:t>126</w:t>
      </w:r>
      <w:r w:rsidRPr="003D21C2">
        <w:rPr>
          <w:color w:val="auto"/>
          <w:szCs w:val="20"/>
          <w:lang w:val="en-GB" w:eastAsia="en-US"/>
        </w:rPr>
        <w:t xml:space="preserve"> </w:t>
      </w:r>
    </w:p>
    <w:p w14:paraId="4D6BD55C" w14:textId="77777777" w:rsidR="007A489B" w:rsidRPr="003D21C2" w:rsidRDefault="007A489B" w:rsidP="007A489B">
      <w:pPr>
        <w:pStyle w:val="Default"/>
        <w:spacing w:after="240"/>
        <w:rPr>
          <w:i/>
          <w:color w:val="auto"/>
          <w:szCs w:val="20"/>
          <w:lang w:val="en-GB" w:eastAsia="en-US"/>
        </w:rPr>
      </w:pPr>
      <w:r w:rsidRPr="003D21C2">
        <w:rPr>
          <w:color w:val="auto"/>
          <w:szCs w:val="20"/>
          <w:lang w:val="en-GB" w:eastAsia="en-US"/>
        </w:rPr>
        <w:t xml:space="preserve">OpenGIS® Abstract Specification Topic 8, </w:t>
      </w:r>
      <w:r w:rsidRPr="003D21C2">
        <w:rPr>
          <w:i/>
          <w:color w:val="auto"/>
          <w:szCs w:val="20"/>
          <w:lang w:val="en-GB" w:eastAsia="en-US"/>
        </w:rPr>
        <w:t xml:space="preserve">Relations between Features, OGC document 99-108r2 </w:t>
      </w:r>
    </w:p>
    <w:p w14:paraId="3CE51A97"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Abstract Specification Topic 10, </w:t>
      </w:r>
      <w:r w:rsidRPr="003D21C2">
        <w:rPr>
          <w:i/>
          <w:color w:val="auto"/>
          <w:szCs w:val="20"/>
          <w:lang w:val="en-GB" w:eastAsia="en-US"/>
        </w:rPr>
        <w:t>Feature Collections, OGC document 99-110</w:t>
      </w:r>
      <w:r w:rsidRPr="003D21C2">
        <w:rPr>
          <w:color w:val="auto"/>
          <w:szCs w:val="20"/>
          <w:lang w:val="en-GB" w:eastAsia="en-US"/>
        </w:rPr>
        <w:t xml:space="preserve"> </w:t>
      </w:r>
    </w:p>
    <w:p w14:paraId="3C39E979" w14:textId="77777777" w:rsidR="007A489B" w:rsidRPr="003D21C2" w:rsidRDefault="007A489B" w:rsidP="007A489B">
      <w:pPr>
        <w:pStyle w:val="Default"/>
        <w:spacing w:after="240"/>
        <w:rPr>
          <w:color w:val="auto"/>
          <w:szCs w:val="20"/>
          <w:lang w:val="en-GB" w:eastAsia="en-US"/>
        </w:rPr>
      </w:pPr>
      <w:r w:rsidRPr="003D21C2">
        <w:rPr>
          <w:color w:val="auto"/>
          <w:szCs w:val="20"/>
          <w:lang w:val="en-GB" w:eastAsia="en-US"/>
        </w:rPr>
        <w:t xml:space="preserve">OpenGIS® Geography Markup Language Implementation Specification, </w:t>
      </w:r>
      <w:r w:rsidRPr="003D21C2">
        <w:rPr>
          <w:i/>
          <w:color w:val="auto"/>
          <w:szCs w:val="20"/>
          <w:lang w:val="en-GB" w:eastAsia="en-US"/>
        </w:rPr>
        <w:t>Version 3.</w:t>
      </w:r>
      <w:r w:rsidRPr="003D21C2">
        <w:rPr>
          <w:rFonts w:hint="eastAsia"/>
          <w:i/>
          <w:color w:val="auto"/>
          <w:szCs w:val="20"/>
          <w:lang w:val="en-GB"/>
        </w:rPr>
        <w:t>2</w:t>
      </w:r>
      <w:r w:rsidRPr="003D21C2">
        <w:rPr>
          <w:i/>
          <w:color w:val="auto"/>
          <w:szCs w:val="20"/>
          <w:lang w:val="en-GB" w:eastAsia="en-US"/>
        </w:rPr>
        <w:t>.1, OGC document 0</w:t>
      </w:r>
      <w:r w:rsidRPr="003D21C2">
        <w:rPr>
          <w:rFonts w:hint="eastAsia"/>
          <w:i/>
          <w:color w:val="auto"/>
          <w:szCs w:val="20"/>
          <w:lang w:val="en-GB"/>
        </w:rPr>
        <w:t>7</w:t>
      </w:r>
      <w:r w:rsidRPr="003D21C2">
        <w:rPr>
          <w:i/>
          <w:color w:val="auto"/>
          <w:szCs w:val="20"/>
          <w:lang w:val="en-GB" w:eastAsia="en-US"/>
        </w:rPr>
        <w:t>-</w:t>
      </w:r>
      <w:r w:rsidRPr="003D21C2">
        <w:rPr>
          <w:rFonts w:hint="eastAsia"/>
          <w:i/>
          <w:color w:val="auto"/>
          <w:szCs w:val="20"/>
          <w:lang w:val="en-GB"/>
        </w:rPr>
        <w:t>036</w:t>
      </w:r>
      <w:r w:rsidRPr="003D21C2">
        <w:rPr>
          <w:color w:val="auto"/>
          <w:szCs w:val="20"/>
          <w:lang w:val="en-GB" w:eastAsia="en-US"/>
        </w:rPr>
        <w:t xml:space="preserve"> </w:t>
      </w:r>
    </w:p>
    <w:p w14:paraId="14BE9FE6" w14:textId="77777777" w:rsidR="007A489B" w:rsidRPr="003D21C2" w:rsidRDefault="007A489B" w:rsidP="007A489B">
      <w:pPr>
        <w:pStyle w:val="Heading1"/>
      </w:pPr>
      <w:bookmarkStart w:id="22" w:name="_Toc400116741"/>
      <w:r w:rsidRPr="003D21C2">
        <w:t>Terms and definitions</w:t>
      </w:r>
      <w:bookmarkEnd w:id="22"/>
    </w:p>
    <w:p w14:paraId="70090555" w14:textId="77777777" w:rsidR="007A489B" w:rsidRPr="003D21C2" w:rsidRDefault="007A489B" w:rsidP="007A489B">
      <w:r w:rsidRPr="003D21C2">
        <w:t>For the purposes of this document, the following terms and definitions</w:t>
      </w:r>
      <w:r w:rsidRPr="003D21C2">
        <w:rPr>
          <w:rFonts w:hint="eastAsia"/>
          <w:lang w:eastAsia="ko-KR"/>
        </w:rPr>
        <w:t xml:space="preserve"> apply</w:t>
      </w:r>
      <w:r w:rsidRPr="003D21C2">
        <w:t>.</w:t>
      </w:r>
    </w:p>
    <w:p w14:paraId="251E725C" w14:textId="77777777" w:rsidR="007A489B" w:rsidRPr="00186823" w:rsidRDefault="007A489B" w:rsidP="007A489B">
      <w:pPr>
        <w:pStyle w:val="Heading2"/>
        <w:tabs>
          <w:tab w:val="clear" w:pos="540"/>
          <w:tab w:val="left" w:pos="426"/>
        </w:tabs>
        <w:rPr>
          <w:lang w:eastAsia="ko-KR"/>
        </w:rPr>
      </w:pPr>
      <w:bookmarkStart w:id="23" w:name="_Toc400116742"/>
      <w:r>
        <w:rPr>
          <w:lang w:eastAsia="ko-KR"/>
        </w:rPr>
        <w:t>Indoor Space</w:t>
      </w:r>
      <w:bookmarkEnd w:id="23"/>
    </w:p>
    <w:p w14:paraId="1C15FD3B" w14:textId="77777777" w:rsidR="007A489B" w:rsidRPr="003D21C2" w:rsidRDefault="007A489B" w:rsidP="007A489B">
      <w:pPr>
        <w:pStyle w:val="Definition"/>
        <w:jc w:val="both"/>
      </w:pPr>
      <w:r w:rsidRPr="003D21C2">
        <w:rPr>
          <w:rFonts w:hint="eastAsia"/>
          <w:lang w:eastAsia="ko-KR"/>
        </w:rPr>
        <w:t xml:space="preserve">A </w:t>
      </w:r>
      <w:r w:rsidRPr="003D21C2">
        <w:rPr>
          <w:rFonts w:hint="eastAsia"/>
        </w:rPr>
        <w:t>space within one or multiple buildings consisting of architectural components</w:t>
      </w:r>
      <w:r>
        <w:t>.</w:t>
      </w:r>
    </w:p>
    <w:p w14:paraId="12A070B1" w14:textId="77777777" w:rsidR="007A489B" w:rsidRDefault="007A489B" w:rsidP="007A489B">
      <w:pPr>
        <w:pStyle w:val="Heading2"/>
        <w:tabs>
          <w:tab w:val="clear" w:pos="540"/>
          <w:tab w:val="left" w:pos="426"/>
        </w:tabs>
        <w:rPr>
          <w:lang w:eastAsia="ko-KR"/>
        </w:rPr>
      </w:pPr>
      <w:bookmarkStart w:id="24" w:name="_Toc400116743"/>
      <w:r>
        <w:rPr>
          <w:lang w:eastAsia="ko-KR"/>
        </w:rPr>
        <w:t>Coordinates Space</w:t>
      </w:r>
      <w:bookmarkEnd w:id="24"/>
    </w:p>
    <w:p w14:paraId="300FE8E1" w14:textId="77777777" w:rsidR="007A489B" w:rsidRPr="002167CB" w:rsidRDefault="007A489B" w:rsidP="007A489B">
      <w:pPr>
        <w:pStyle w:val="Definition"/>
        <w:rPr>
          <w:lang w:eastAsia="ko-KR"/>
        </w:rPr>
      </w:pPr>
      <w:r w:rsidRPr="003D21C2">
        <w:rPr>
          <w:rFonts w:hint="eastAsia"/>
          <w:lang w:eastAsia="ko-KR"/>
        </w:rPr>
        <w:t xml:space="preserve">A space where location is identified by </w:t>
      </w:r>
      <w:r>
        <w:rPr>
          <w:lang w:eastAsia="ko-KR"/>
        </w:rPr>
        <w:t>(</w:t>
      </w:r>
      <w:r w:rsidRPr="002167CB">
        <w:rPr>
          <w:i/>
          <w:lang w:eastAsia="ko-KR"/>
        </w:rPr>
        <w:t>x</w:t>
      </w:r>
      <w:r>
        <w:rPr>
          <w:i/>
          <w:lang w:eastAsia="ko-KR"/>
        </w:rPr>
        <w:t xml:space="preserve">, </w:t>
      </w:r>
      <w:r w:rsidRPr="002167CB">
        <w:rPr>
          <w:lang w:eastAsia="ko-KR"/>
        </w:rPr>
        <w:t>y</w:t>
      </w:r>
      <w:r>
        <w:rPr>
          <w:lang w:eastAsia="ko-KR"/>
        </w:rPr>
        <w:t>) or (</w:t>
      </w:r>
      <w:r>
        <w:rPr>
          <w:i/>
          <w:lang w:eastAsia="ko-KR"/>
        </w:rPr>
        <w:t xml:space="preserve">x, y, </w:t>
      </w:r>
      <w:r w:rsidRPr="002167CB">
        <w:rPr>
          <w:i/>
          <w:lang w:eastAsia="ko-KR"/>
        </w:rPr>
        <w:t>z</w:t>
      </w:r>
      <w:r>
        <w:rPr>
          <w:lang w:eastAsia="ko-KR"/>
        </w:rPr>
        <w:t xml:space="preserve">) coordinates where </w:t>
      </w:r>
      <w:r>
        <w:rPr>
          <w:i/>
          <w:lang w:eastAsia="ko-KR"/>
        </w:rPr>
        <w:t>x, y,</w:t>
      </w:r>
      <w:r>
        <w:rPr>
          <w:lang w:eastAsia="ko-KR"/>
        </w:rPr>
        <w:t xml:space="preserve"> and</w:t>
      </w:r>
      <w:r>
        <w:rPr>
          <w:i/>
          <w:lang w:eastAsia="ko-KR"/>
        </w:rPr>
        <w:t xml:space="preserve"> </w:t>
      </w:r>
      <w:r w:rsidRPr="002167CB">
        <w:rPr>
          <w:i/>
          <w:lang w:eastAsia="ko-KR"/>
        </w:rPr>
        <w:t>z</w:t>
      </w:r>
      <w:r w:rsidRPr="002167CB">
        <w:rPr>
          <w:rFonts w:hint="eastAsia"/>
          <w:lang w:eastAsia="ko-KR"/>
        </w:rPr>
        <w:t xml:space="preserve"> a</w:t>
      </w:r>
      <w:r>
        <w:rPr>
          <w:lang w:eastAsia="ko-KR"/>
        </w:rPr>
        <w:t>re real values.</w:t>
      </w:r>
    </w:p>
    <w:p w14:paraId="6D65CA84" w14:textId="77777777" w:rsidR="007A489B" w:rsidRPr="003D21C2" w:rsidRDefault="007A489B" w:rsidP="007A489B">
      <w:pPr>
        <w:pStyle w:val="Heading2"/>
        <w:tabs>
          <w:tab w:val="clear" w:pos="540"/>
          <w:tab w:val="left" w:pos="426"/>
        </w:tabs>
        <w:rPr>
          <w:lang w:eastAsia="ko-KR"/>
        </w:rPr>
      </w:pPr>
      <w:bookmarkStart w:id="25" w:name="_Toc400116744"/>
      <w:r>
        <w:rPr>
          <w:rFonts w:hint="eastAsia"/>
          <w:lang w:eastAsia="ko-KR"/>
        </w:rPr>
        <w:t>Cellular Space</w:t>
      </w:r>
      <w:r>
        <w:rPr>
          <w:lang w:eastAsia="ko-KR"/>
        </w:rPr>
        <w:t xml:space="preserve"> and Symbolic Space</w:t>
      </w:r>
      <w:bookmarkEnd w:id="25"/>
    </w:p>
    <w:p w14:paraId="75170E6E" w14:textId="77777777" w:rsidR="007A489B" w:rsidRPr="003D21C2" w:rsidRDefault="007A489B" w:rsidP="007A489B">
      <w:pPr>
        <w:pStyle w:val="Definition"/>
        <w:rPr>
          <w:lang w:eastAsia="ko-KR"/>
        </w:rPr>
      </w:pPr>
      <w:r w:rsidRPr="003D21C2">
        <w:rPr>
          <w:rFonts w:hint="eastAsia"/>
          <w:lang w:eastAsia="ko-KR"/>
        </w:rPr>
        <w:t xml:space="preserve">A space where location is identified by a cell identifier (or </w:t>
      </w:r>
      <w:r w:rsidRPr="003D21C2">
        <w:rPr>
          <w:lang w:eastAsia="ko-KR"/>
        </w:rPr>
        <w:t>symbolic</w:t>
      </w:r>
      <w:r w:rsidRPr="003D21C2">
        <w:rPr>
          <w:rFonts w:hint="eastAsia"/>
          <w:lang w:eastAsia="ko-KR"/>
        </w:rPr>
        <w:t xml:space="preserve"> code)</w:t>
      </w:r>
      <w:r>
        <w:rPr>
          <w:lang w:eastAsia="ko-KR"/>
        </w:rPr>
        <w:t>.</w:t>
      </w:r>
    </w:p>
    <w:p w14:paraId="10918222" w14:textId="77777777" w:rsidR="007A489B" w:rsidRPr="003D21C2" w:rsidRDefault="007A489B" w:rsidP="007A489B">
      <w:pPr>
        <w:pStyle w:val="Heading2"/>
        <w:tabs>
          <w:tab w:val="clear" w:pos="540"/>
          <w:tab w:val="left" w:pos="426"/>
        </w:tabs>
        <w:rPr>
          <w:lang w:eastAsia="ko-KR"/>
        </w:rPr>
      </w:pPr>
      <w:bookmarkStart w:id="26" w:name="_Toc400116745"/>
      <w:r>
        <w:rPr>
          <w:lang w:eastAsia="ko-KR"/>
        </w:rPr>
        <w:t>NR (Node-Relation) Graph</w:t>
      </w:r>
      <w:bookmarkEnd w:id="26"/>
    </w:p>
    <w:p w14:paraId="393A02AE" w14:textId="77777777" w:rsidR="007A489B" w:rsidRPr="003D21C2" w:rsidRDefault="007A489B" w:rsidP="007A489B">
      <w:pPr>
        <w:pStyle w:val="Definition"/>
        <w:rPr>
          <w:lang w:eastAsia="ko-KR"/>
        </w:rPr>
      </w:pPr>
      <w:r w:rsidRPr="003D21C2">
        <w:rPr>
          <w:rFonts w:hint="eastAsia"/>
          <w:lang w:eastAsia="ko-KR"/>
        </w:rPr>
        <w:t>A 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topological relationship</w:t>
      </w:r>
      <w:r w:rsidRPr="003D21C2">
        <w:rPr>
          <w:rFonts w:hint="eastAsia"/>
          <w:lang w:eastAsia="ko-KR"/>
        </w:rPr>
        <w:t xml:space="preserve"> between two cells, which may be connectivity or adjacency. </w:t>
      </w:r>
    </w:p>
    <w:p w14:paraId="0185AD20" w14:textId="77777777" w:rsidR="007A489B" w:rsidRPr="003D21C2" w:rsidRDefault="007A489B" w:rsidP="007A489B">
      <w:pPr>
        <w:pStyle w:val="Heading2"/>
        <w:tabs>
          <w:tab w:val="clear" w:pos="540"/>
          <w:tab w:val="left" w:pos="426"/>
        </w:tabs>
        <w:rPr>
          <w:lang w:eastAsia="ko-KR"/>
        </w:rPr>
      </w:pPr>
      <w:bookmarkStart w:id="27" w:name="_Toc400116746"/>
      <w:r>
        <w:rPr>
          <w:lang w:eastAsia="ko-KR"/>
        </w:rPr>
        <w:t>Connectivity NRG</w:t>
      </w:r>
      <w:bookmarkEnd w:id="27"/>
    </w:p>
    <w:p w14:paraId="004F44EC"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connectivity.</w:t>
      </w:r>
    </w:p>
    <w:p w14:paraId="7C13D039" w14:textId="77777777" w:rsidR="007A489B" w:rsidRPr="003D21C2" w:rsidRDefault="007A489B" w:rsidP="007A489B">
      <w:pPr>
        <w:pStyle w:val="Heading2"/>
        <w:tabs>
          <w:tab w:val="clear" w:pos="540"/>
          <w:tab w:val="left" w:pos="426"/>
        </w:tabs>
        <w:rPr>
          <w:lang w:eastAsia="ko-KR"/>
        </w:rPr>
      </w:pPr>
      <w:bookmarkStart w:id="28" w:name="_Toc400116747"/>
      <w:r>
        <w:rPr>
          <w:lang w:eastAsia="ko-KR"/>
        </w:rPr>
        <w:lastRenderedPageBreak/>
        <w:t>Adjacency NRG</w:t>
      </w:r>
      <w:bookmarkEnd w:id="28"/>
    </w:p>
    <w:p w14:paraId="1F2812C8"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sidRPr="003D21C2">
        <w:rPr>
          <w:lang w:eastAsia="ko-KR"/>
        </w:rPr>
        <w:t>adjacency relationship.</w:t>
      </w:r>
    </w:p>
    <w:p w14:paraId="5F65383A" w14:textId="77777777" w:rsidR="007A489B" w:rsidRDefault="007A489B" w:rsidP="007A489B">
      <w:pPr>
        <w:pStyle w:val="Heading2"/>
        <w:tabs>
          <w:tab w:val="clear" w:pos="540"/>
          <w:tab w:val="left" w:pos="426"/>
        </w:tabs>
        <w:rPr>
          <w:lang w:eastAsia="ko-KR"/>
        </w:rPr>
      </w:pPr>
      <w:bookmarkStart w:id="29" w:name="_Toc400116748"/>
      <w:r>
        <w:rPr>
          <w:lang w:eastAsia="ko-KR"/>
        </w:rPr>
        <w:t>Accessibility NRG</w:t>
      </w:r>
      <w:bookmarkEnd w:id="29"/>
    </w:p>
    <w:p w14:paraId="492B0467" w14:textId="77777777" w:rsidR="007A489B" w:rsidRPr="00186823"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w:t>
      </w:r>
      <w:r w:rsidRPr="003D21C2">
        <w:rPr>
          <w:rFonts w:hint="eastAsia"/>
          <w:i/>
          <w:lang w:eastAsia="ko-KR"/>
        </w:rPr>
        <w:t>V</w:t>
      </w:r>
      <w:r w:rsidRPr="003D21C2">
        <w:rPr>
          <w:rFonts w:hint="eastAsia"/>
          <w:lang w:eastAsia="ko-KR"/>
        </w:rPr>
        <w:t xml:space="preserve"> is a set of nodes representing cells in indoor space and </w:t>
      </w:r>
      <w:r w:rsidRPr="003D21C2">
        <w:rPr>
          <w:rFonts w:hint="eastAsia"/>
          <w:i/>
          <w:lang w:eastAsia="ko-KR"/>
        </w:rPr>
        <w:t>E</w:t>
      </w:r>
      <w:r w:rsidRPr="003D21C2">
        <w:rPr>
          <w:rFonts w:hint="eastAsia"/>
          <w:lang w:eastAsia="ko-KR"/>
        </w:rPr>
        <w:t xml:space="preserve"> is the set of edges indicating the </w:t>
      </w:r>
      <w:r>
        <w:rPr>
          <w:lang w:eastAsia="ko-KR"/>
        </w:rPr>
        <w:t>accessibility</w:t>
      </w:r>
      <w:r w:rsidRPr="003D21C2">
        <w:rPr>
          <w:lang w:eastAsia="ko-KR"/>
        </w:rPr>
        <w:t xml:space="preserve"> relationship.</w:t>
      </w:r>
    </w:p>
    <w:p w14:paraId="1254BC83" w14:textId="77777777" w:rsidR="007A489B" w:rsidRPr="003D21C2" w:rsidRDefault="007A489B" w:rsidP="007A489B">
      <w:pPr>
        <w:pStyle w:val="Heading2"/>
        <w:tabs>
          <w:tab w:val="clear" w:pos="540"/>
          <w:tab w:val="left" w:pos="426"/>
        </w:tabs>
        <w:rPr>
          <w:lang w:eastAsia="ko-KR"/>
        </w:rPr>
      </w:pPr>
      <w:bookmarkStart w:id="30" w:name="_Toc400116749"/>
      <w:r>
        <w:rPr>
          <w:lang w:eastAsia="ko-KR"/>
        </w:rPr>
        <w:t>Logical NRG</w:t>
      </w:r>
      <w:bookmarkEnd w:id="30"/>
    </w:p>
    <w:p w14:paraId="57D09FF1"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node </w:t>
      </w:r>
      <w:r w:rsidRPr="003D21C2">
        <w:rPr>
          <w:rFonts w:hint="eastAsia"/>
          <w:i/>
          <w:lang w:eastAsia="ko-KR"/>
        </w:rPr>
        <w:t>v</w:t>
      </w:r>
      <w:r w:rsidRPr="003D21C2">
        <w:rPr>
          <w:rFonts w:hint="eastAsia"/>
          <w:lang w:eastAsia="ko-KR"/>
        </w:rPr>
        <w:t xml:space="preserve"> in </w:t>
      </w:r>
      <w:r w:rsidRPr="003D21C2">
        <w:rPr>
          <w:rFonts w:hint="eastAsia"/>
          <w:i/>
          <w:lang w:eastAsia="ko-KR"/>
        </w:rPr>
        <w:t>V</w:t>
      </w:r>
      <w:r w:rsidRPr="003D21C2">
        <w:rPr>
          <w:rFonts w:hint="eastAsia"/>
          <w:lang w:eastAsia="ko-KR"/>
        </w:rPr>
        <w:t xml:space="preserve"> and edge </w:t>
      </w:r>
      <w:r w:rsidRPr="003D21C2">
        <w:rPr>
          <w:rFonts w:hint="eastAsia"/>
          <w:i/>
          <w:lang w:eastAsia="ko-KR"/>
        </w:rPr>
        <w:t>e</w:t>
      </w:r>
      <w:r w:rsidRPr="003D21C2">
        <w:rPr>
          <w:rFonts w:hint="eastAsia"/>
          <w:lang w:eastAsia="ko-KR"/>
        </w:rPr>
        <w:t xml:space="preserve"> in </w:t>
      </w:r>
      <w:r w:rsidRPr="003D21C2">
        <w:rPr>
          <w:rFonts w:hint="eastAsia"/>
          <w:i/>
          <w:lang w:eastAsia="ko-KR"/>
        </w:rPr>
        <w:t>E</w:t>
      </w:r>
      <w:r w:rsidRPr="003D21C2">
        <w:rPr>
          <w:rFonts w:hint="eastAsia"/>
          <w:lang w:eastAsia="ko-KR"/>
        </w:rPr>
        <w:t xml:space="preserve"> do not contain any geometric properties. </w:t>
      </w:r>
    </w:p>
    <w:p w14:paraId="7994BCC9" w14:textId="77777777" w:rsidR="007A489B" w:rsidRPr="003D21C2" w:rsidRDefault="007A489B" w:rsidP="007A489B">
      <w:pPr>
        <w:pStyle w:val="Heading2"/>
        <w:tabs>
          <w:tab w:val="clear" w:pos="540"/>
          <w:tab w:val="left" w:pos="426"/>
        </w:tabs>
        <w:rPr>
          <w:lang w:eastAsia="ko-KR"/>
        </w:rPr>
      </w:pPr>
      <w:bookmarkStart w:id="31" w:name="_Toc400116750"/>
      <w:r>
        <w:rPr>
          <w:lang w:eastAsia="ko-KR"/>
        </w:rPr>
        <w:t>Geometric NRG</w:t>
      </w:r>
      <w:bookmarkEnd w:id="31"/>
    </w:p>
    <w:p w14:paraId="5A1B5BDC" w14:textId="77777777" w:rsidR="007A489B" w:rsidRPr="003D21C2" w:rsidRDefault="007A489B" w:rsidP="007A489B">
      <w:pPr>
        <w:pStyle w:val="Definition"/>
        <w:rPr>
          <w:lang w:eastAsia="ko-KR"/>
        </w:rPr>
      </w:pPr>
      <w:r w:rsidRPr="003D21C2">
        <w:rPr>
          <w:rFonts w:hint="eastAsia"/>
          <w:lang w:eastAsia="ko-KR"/>
        </w:rPr>
        <w:t>A NR</w:t>
      </w:r>
      <w:r w:rsidRPr="003D21C2">
        <w:rPr>
          <w:lang w:eastAsia="ko-KR"/>
        </w:rPr>
        <w:t xml:space="preserve"> </w:t>
      </w:r>
      <w:r w:rsidRPr="003D21C2">
        <w:rPr>
          <w:rFonts w:hint="eastAsia"/>
          <w:lang w:eastAsia="ko-KR"/>
        </w:rPr>
        <w:t>graph (</w:t>
      </w:r>
      <w:r w:rsidRPr="00186823">
        <w:rPr>
          <w:i/>
          <w:lang w:eastAsia="ko-KR"/>
        </w:rPr>
        <w:t>V</w:t>
      </w:r>
      <w:r w:rsidRPr="003D21C2">
        <w:rPr>
          <w:rFonts w:hint="eastAsia"/>
          <w:lang w:eastAsia="ko-KR"/>
        </w:rPr>
        <w:t xml:space="preserve">, </w:t>
      </w:r>
      <w:r w:rsidRPr="00186823">
        <w:rPr>
          <w:i/>
          <w:lang w:eastAsia="ko-KR"/>
        </w:rPr>
        <w:t>E</w:t>
      </w:r>
      <w:r w:rsidRPr="003D21C2">
        <w:rPr>
          <w:rFonts w:hint="eastAsia"/>
          <w:lang w:eastAsia="ko-KR"/>
        </w:rPr>
        <w:t xml:space="preserve">) where node </w:t>
      </w:r>
      <w:r w:rsidRPr="003D21C2">
        <w:rPr>
          <w:rFonts w:hint="eastAsia"/>
          <w:i/>
          <w:lang w:eastAsia="ko-KR"/>
        </w:rPr>
        <w:t>v</w:t>
      </w:r>
      <w:r w:rsidRPr="003D21C2">
        <w:rPr>
          <w:rFonts w:hint="eastAsia"/>
          <w:lang w:eastAsia="ko-KR"/>
        </w:rPr>
        <w:t xml:space="preserve"> in </w:t>
      </w:r>
      <w:r w:rsidRPr="003D21C2">
        <w:rPr>
          <w:rFonts w:hint="eastAsia"/>
          <w:i/>
          <w:lang w:eastAsia="ko-KR"/>
        </w:rPr>
        <w:t>V</w:t>
      </w:r>
      <w:r w:rsidRPr="003D21C2">
        <w:rPr>
          <w:rFonts w:hint="eastAsia"/>
          <w:lang w:eastAsia="ko-KR"/>
        </w:rPr>
        <w:t xml:space="preserve"> and edge </w:t>
      </w:r>
      <w:r w:rsidRPr="003D21C2">
        <w:rPr>
          <w:rFonts w:hint="eastAsia"/>
          <w:i/>
          <w:lang w:eastAsia="ko-KR"/>
        </w:rPr>
        <w:t>e</w:t>
      </w:r>
      <w:r w:rsidRPr="003D21C2">
        <w:rPr>
          <w:rFonts w:hint="eastAsia"/>
          <w:lang w:eastAsia="ko-KR"/>
        </w:rPr>
        <w:t xml:space="preserve"> in </w:t>
      </w:r>
      <w:r w:rsidRPr="003D21C2">
        <w:rPr>
          <w:rFonts w:hint="eastAsia"/>
          <w:i/>
          <w:lang w:eastAsia="ko-KR"/>
        </w:rPr>
        <w:t>E</w:t>
      </w:r>
      <w:r w:rsidRPr="003D21C2">
        <w:rPr>
          <w:rFonts w:hint="eastAsia"/>
          <w:lang w:eastAsia="ko-KR"/>
        </w:rPr>
        <w:t xml:space="preserve"> contain geometric properties.</w:t>
      </w:r>
    </w:p>
    <w:p w14:paraId="669FF60A" w14:textId="64A7CAE7" w:rsidR="007A489B" w:rsidRPr="003D21C2" w:rsidRDefault="00CE2765" w:rsidP="007A489B">
      <w:pPr>
        <w:pStyle w:val="Heading2"/>
        <w:tabs>
          <w:tab w:val="clear" w:pos="540"/>
          <w:tab w:val="left" w:pos="426"/>
        </w:tabs>
        <w:rPr>
          <w:lang w:eastAsia="ko-KR"/>
        </w:rPr>
      </w:pPr>
      <w:r>
        <w:rPr>
          <w:lang w:eastAsia="ko-KR"/>
        </w:rPr>
        <w:t xml:space="preserve"> </w:t>
      </w:r>
      <w:bookmarkStart w:id="32" w:name="_Toc400116751"/>
      <w:r w:rsidR="007A489B">
        <w:rPr>
          <w:lang w:eastAsia="ko-KR"/>
        </w:rPr>
        <w:t>Multi-Layered Space Model</w:t>
      </w:r>
      <w:bookmarkEnd w:id="32"/>
    </w:p>
    <w:p w14:paraId="21AEC5C9" w14:textId="77777777" w:rsidR="007A489B" w:rsidRPr="003D21C2" w:rsidRDefault="007A489B" w:rsidP="007A489B">
      <w:pPr>
        <w:pStyle w:val="Definition"/>
        <w:rPr>
          <w:lang w:eastAsia="ko-KR"/>
        </w:rPr>
      </w:pPr>
      <w:r w:rsidRPr="003D21C2">
        <w:rPr>
          <w:rFonts w:hint="eastAsia"/>
          <w:lang w:eastAsia="ko-KR"/>
        </w:rPr>
        <w:t>A space represented by multiple layers of connectivity graphs and inter-layer connections between two nodes from different layers.</w:t>
      </w:r>
    </w:p>
    <w:p w14:paraId="48E675ED" w14:textId="77777777" w:rsidR="007A489B" w:rsidRPr="003D21C2" w:rsidRDefault="007A489B" w:rsidP="007A489B">
      <w:pPr>
        <w:pStyle w:val="Heading1"/>
      </w:pPr>
      <w:bookmarkStart w:id="33" w:name="_Toc400116752"/>
      <w:r w:rsidRPr="003D21C2">
        <w:t>Conventions</w:t>
      </w:r>
      <w:bookmarkEnd w:id="33"/>
    </w:p>
    <w:p w14:paraId="4C46F0FE" w14:textId="77777777" w:rsidR="007A489B" w:rsidRPr="003E73ED" w:rsidRDefault="007A489B" w:rsidP="007A489B">
      <w:pPr>
        <w:pStyle w:val="Heading2"/>
        <w:tabs>
          <w:tab w:val="clear" w:pos="540"/>
          <w:tab w:val="left" w:pos="426"/>
        </w:tabs>
        <w:rPr>
          <w:lang w:eastAsia="ko-KR"/>
        </w:rPr>
      </w:pPr>
      <w:bookmarkStart w:id="34" w:name="_Toc400116753"/>
      <w:r w:rsidRPr="003E73ED">
        <w:rPr>
          <w:lang w:eastAsia="ko-KR"/>
        </w:rPr>
        <w:t>Symbols (and abbreviated terms)</w:t>
      </w:r>
      <w:bookmarkEnd w:id="34"/>
    </w:p>
    <w:p w14:paraId="58982FB1" w14:textId="77777777" w:rsidR="007A489B" w:rsidRPr="003D21C2" w:rsidRDefault="007A489B" w:rsidP="007A489B">
      <w:pPr>
        <w:rPr>
          <w:lang w:eastAsia="ko-KR"/>
        </w:rPr>
      </w:pPr>
      <w:r w:rsidRPr="003D21C2">
        <w:rPr>
          <w:rFonts w:hint="eastAsia"/>
          <w:lang w:eastAsia="ko-KR"/>
        </w:rPr>
        <w:t>The following symbols and abbreviated are used in this standard;</w:t>
      </w:r>
    </w:p>
    <w:p w14:paraId="34232439" w14:textId="59CB1CF9" w:rsidR="007C6991" w:rsidRDefault="007C6991" w:rsidP="007A489B">
      <w:pPr>
        <w:tabs>
          <w:tab w:val="left" w:pos="1440"/>
        </w:tabs>
        <w:rPr>
          <w:snapToGrid w:val="0"/>
          <w:lang w:val="en-US" w:eastAsia="ko-KR"/>
        </w:rPr>
      </w:pPr>
      <w:r>
        <w:rPr>
          <w:rFonts w:hint="eastAsia"/>
          <w:snapToGrid w:val="0"/>
          <w:lang w:val="en-US" w:eastAsia="ko-KR"/>
        </w:rPr>
        <w:t>BIM</w:t>
      </w:r>
      <w:r>
        <w:rPr>
          <w:rFonts w:hint="eastAsia"/>
          <w:snapToGrid w:val="0"/>
          <w:lang w:val="en-US" w:eastAsia="ko-KR"/>
        </w:rPr>
        <w:tab/>
      </w:r>
      <w:r>
        <w:rPr>
          <w:snapToGrid w:val="0"/>
          <w:lang w:val="en-US" w:eastAsia="ko-KR"/>
        </w:rPr>
        <w:t>Building Information Modeling</w:t>
      </w:r>
    </w:p>
    <w:p w14:paraId="616A76F6"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CityGML</w:t>
      </w:r>
      <w:r w:rsidRPr="003D21C2">
        <w:rPr>
          <w:rFonts w:hint="eastAsia"/>
          <w:snapToGrid w:val="0"/>
          <w:lang w:val="en-US" w:eastAsia="ko-KR"/>
        </w:rPr>
        <w:tab/>
        <w:t>City Geographic Markup Language</w:t>
      </w:r>
    </w:p>
    <w:p w14:paraId="4C629727"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GPS</w:t>
      </w:r>
      <w:r w:rsidRPr="003D21C2">
        <w:rPr>
          <w:rFonts w:hint="eastAsia"/>
          <w:snapToGrid w:val="0"/>
          <w:lang w:val="en-US" w:eastAsia="ko-KR"/>
        </w:rPr>
        <w:tab/>
        <w:t>Global Positioning Systems</w:t>
      </w:r>
    </w:p>
    <w:p w14:paraId="7D4DA08F" w14:textId="77777777" w:rsidR="007A489B" w:rsidRDefault="007A489B" w:rsidP="007A489B">
      <w:pPr>
        <w:tabs>
          <w:tab w:val="left" w:pos="1440"/>
        </w:tabs>
        <w:rPr>
          <w:snapToGrid w:val="0"/>
          <w:lang w:val="en-US" w:eastAsia="ko-KR"/>
        </w:rPr>
      </w:pPr>
      <w:r w:rsidRPr="003D21C2">
        <w:rPr>
          <w:snapToGrid w:val="0"/>
          <w:lang w:val="en-US" w:eastAsia="ko-KR"/>
        </w:rPr>
        <w:t>CRS</w:t>
      </w:r>
      <w:r w:rsidRPr="003D21C2">
        <w:rPr>
          <w:snapToGrid w:val="0"/>
          <w:lang w:val="en-US" w:eastAsia="ko-KR"/>
        </w:rPr>
        <w:tab/>
        <w:t>Coordinate Reference System</w:t>
      </w:r>
    </w:p>
    <w:p w14:paraId="261595A5" w14:textId="77777777" w:rsidR="007A489B" w:rsidRPr="003D21C2" w:rsidRDefault="007A489B" w:rsidP="007A489B">
      <w:pPr>
        <w:tabs>
          <w:tab w:val="left" w:pos="1440"/>
        </w:tabs>
        <w:rPr>
          <w:snapToGrid w:val="0"/>
          <w:lang w:val="en-US" w:eastAsia="ko-KR"/>
        </w:rPr>
      </w:pPr>
      <w:r>
        <w:rPr>
          <w:snapToGrid w:val="0"/>
          <w:lang w:val="en-US" w:eastAsia="ko-KR"/>
        </w:rPr>
        <w:t>GML</w:t>
      </w:r>
      <w:r>
        <w:rPr>
          <w:snapToGrid w:val="0"/>
          <w:lang w:val="en-US" w:eastAsia="ko-KR"/>
        </w:rPr>
        <w:tab/>
        <w:t>Geographic Markup Language</w:t>
      </w:r>
    </w:p>
    <w:p w14:paraId="251AB2FC" w14:textId="77777777" w:rsidR="007A489B" w:rsidRPr="003D21C2" w:rsidRDefault="007A489B" w:rsidP="007A489B">
      <w:pPr>
        <w:tabs>
          <w:tab w:val="left" w:pos="1440"/>
        </w:tabs>
        <w:rPr>
          <w:snapToGrid w:val="0"/>
          <w:lang w:val="en-US" w:eastAsia="ko-KR"/>
        </w:rPr>
      </w:pPr>
      <w:r w:rsidRPr="003D21C2">
        <w:rPr>
          <w:rFonts w:hint="eastAsia"/>
          <w:snapToGrid w:val="0"/>
          <w:lang w:val="en-US" w:eastAsia="ko-KR"/>
        </w:rPr>
        <w:t>IndoorGML</w:t>
      </w:r>
      <w:r w:rsidRPr="003D21C2">
        <w:rPr>
          <w:rFonts w:hint="eastAsia"/>
          <w:snapToGrid w:val="0"/>
          <w:lang w:val="en-US" w:eastAsia="ko-KR"/>
        </w:rPr>
        <w:tab/>
        <w:t>Indoor Geographic Markup Language</w:t>
      </w:r>
    </w:p>
    <w:p w14:paraId="0C51316F" w14:textId="77777777" w:rsidR="007A489B" w:rsidRPr="003D21C2" w:rsidRDefault="007A489B" w:rsidP="007A489B">
      <w:pPr>
        <w:tabs>
          <w:tab w:val="left" w:pos="1440"/>
        </w:tabs>
        <w:rPr>
          <w:snapToGrid w:val="0"/>
          <w:lang w:val="en-US"/>
        </w:rPr>
      </w:pPr>
      <w:r w:rsidRPr="003D21C2">
        <w:rPr>
          <w:snapToGrid w:val="0"/>
          <w:lang w:val="en-US"/>
        </w:rPr>
        <w:t>I</w:t>
      </w:r>
      <w:r w:rsidRPr="003D21C2">
        <w:rPr>
          <w:rFonts w:hint="eastAsia"/>
          <w:snapToGrid w:val="0"/>
          <w:lang w:val="en-US" w:eastAsia="ko-KR"/>
        </w:rPr>
        <w:t>FC</w:t>
      </w:r>
      <w:r w:rsidRPr="003D21C2">
        <w:rPr>
          <w:snapToGrid w:val="0"/>
          <w:lang w:val="en-US"/>
        </w:rPr>
        <w:tab/>
        <w:t>I</w:t>
      </w:r>
      <w:r w:rsidRPr="003D21C2">
        <w:rPr>
          <w:rFonts w:hint="eastAsia"/>
          <w:snapToGrid w:val="0"/>
          <w:lang w:val="en-US" w:eastAsia="ko-KR"/>
        </w:rPr>
        <w:t>ndustry Foundation Classes</w:t>
      </w:r>
    </w:p>
    <w:p w14:paraId="21E23888" w14:textId="77777777" w:rsidR="007A489B" w:rsidRPr="003D21C2" w:rsidRDefault="007A489B" w:rsidP="007A489B">
      <w:pPr>
        <w:tabs>
          <w:tab w:val="left" w:pos="1440"/>
        </w:tabs>
        <w:rPr>
          <w:snapToGrid w:val="0"/>
          <w:lang w:val="en-US" w:eastAsia="ko-KR"/>
        </w:rPr>
      </w:pPr>
      <w:r w:rsidRPr="003D21C2">
        <w:rPr>
          <w:snapToGrid w:val="0"/>
          <w:lang w:val="en-US"/>
        </w:rPr>
        <w:t>ISO</w:t>
      </w:r>
      <w:r w:rsidRPr="003D21C2">
        <w:rPr>
          <w:snapToGrid w:val="0"/>
          <w:lang w:val="en-US"/>
        </w:rPr>
        <w:tab/>
        <w:t>International Organization for Standardization</w:t>
      </w:r>
    </w:p>
    <w:p w14:paraId="7E9F7EA3" w14:textId="77777777" w:rsidR="007A489B" w:rsidRDefault="007A489B" w:rsidP="007A489B">
      <w:pPr>
        <w:tabs>
          <w:tab w:val="left" w:pos="1440"/>
        </w:tabs>
        <w:rPr>
          <w:snapToGrid w:val="0"/>
          <w:lang w:val="en-US" w:eastAsia="ko-KR"/>
        </w:rPr>
      </w:pPr>
      <w:r w:rsidRPr="003D21C2">
        <w:rPr>
          <w:rFonts w:hint="eastAsia"/>
          <w:snapToGrid w:val="0"/>
          <w:lang w:val="en-US" w:eastAsia="ko-KR"/>
        </w:rPr>
        <w:t>KML</w:t>
      </w:r>
      <w:r w:rsidRPr="003D21C2">
        <w:rPr>
          <w:rFonts w:hint="eastAsia"/>
          <w:snapToGrid w:val="0"/>
          <w:lang w:val="en-US" w:eastAsia="ko-KR"/>
        </w:rPr>
        <w:tab/>
        <w:t>Keyhole Markup Language</w:t>
      </w:r>
    </w:p>
    <w:p w14:paraId="47CA2D1F" w14:textId="77777777" w:rsidR="007A489B" w:rsidRDefault="007A489B" w:rsidP="007A489B">
      <w:pPr>
        <w:tabs>
          <w:tab w:val="left" w:pos="1440"/>
        </w:tabs>
        <w:rPr>
          <w:snapToGrid w:val="0"/>
          <w:lang w:val="en-US" w:eastAsia="ko-KR"/>
        </w:rPr>
      </w:pPr>
      <w:r>
        <w:rPr>
          <w:snapToGrid w:val="0"/>
          <w:lang w:val="en-US" w:eastAsia="ko-KR"/>
        </w:rPr>
        <w:t>LOD</w:t>
      </w:r>
      <w:r>
        <w:rPr>
          <w:snapToGrid w:val="0"/>
          <w:lang w:val="en-US" w:eastAsia="ko-KR"/>
        </w:rPr>
        <w:tab/>
        <w:t>Level of Detail</w:t>
      </w:r>
    </w:p>
    <w:p w14:paraId="3231EC7B" w14:textId="77777777" w:rsidR="007A489B" w:rsidRDefault="007A489B" w:rsidP="007A489B">
      <w:pPr>
        <w:tabs>
          <w:tab w:val="left" w:pos="1440"/>
        </w:tabs>
        <w:rPr>
          <w:snapToGrid w:val="0"/>
          <w:lang w:val="en-US" w:eastAsia="ko-KR"/>
        </w:rPr>
      </w:pPr>
      <w:r>
        <w:rPr>
          <w:rFonts w:hint="eastAsia"/>
          <w:snapToGrid w:val="0"/>
          <w:lang w:val="en-US" w:eastAsia="ko-KR"/>
        </w:rPr>
        <w:t>MLSM</w:t>
      </w:r>
      <w:r>
        <w:rPr>
          <w:rFonts w:hint="eastAsia"/>
          <w:snapToGrid w:val="0"/>
          <w:lang w:val="en-US" w:eastAsia="ko-KR"/>
        </w:rPr>
        <w:tab/>
        <w:t>Multi-Layered Space Model</w:t>
      </w:r>
    </w:p>
    <w:p w14:paraId="0C7FA5CD" w14:textId="18085575" w:rsidR="0015234F" w:rsidRPr="003D21C2" w:rsidRDefault="0015234F" w:rsidP="007A489B">
      <w:pPr>
        <w:tabs>
          <w:tab w:val="left" w:pos="1440"/>
        </w:tabs>
        <w:rPr>
          <w:snapToGrid w:val="0"/>
          <w:lang w:val="en-US" w:eastAsia="ko-KR"/>
        </w:rPr>
      </w:pPr>
      <w:r>
        <w:rPr>
          <w:snapToGrid w:val="0"/>
          <w:lang w:val="en-US" w:eastAsia="ko-KR"/>
        </w:rPr>
        <w:t>MVD</w:t>
      </w:r>
      <w:r>
        <w:rPr>
          <w:snapToGrid w:val="0"/>
          <w:lang w:val="en-US" w:eastAsia="ko-KR"/>
        </w:rPr>
        <w:tab/>
        <w:t>Model View Definition</w:t>
      </w:r>
    </w:p>
    <w:p w14:paraId="404A0BF1" w14:textId="3B57D907" w:rsidR="007A489B" w:rsidRPr="003D21C2" w:rsidRDefault="007A489B" w:rsidP="007A489B">
      <w:pPr>
        <w:tabs>
          <w:tab w:val="left" w:pos="1440"/>
        </w:tabs>
        <w:rPr>
          <w:snapToGrid w:val="0"/>
          <w:lang w:val="en-US" w:eastAsia="ko-KR"/>
        </w:rPr>
      </w:pPr>
      <w:r w:rsidRPr="003D21C2">
        <w:rPr>
          <w:rFonts w:hint="eastAsia"/>
          <w:snapToGrid w:val="0"/>
          <w:lang w:val="en-US" w:eastAsia="ko-KR"/>
        </w:rPr>
        <w:lastRenderedPageBreak/>
        <w:t>NRG</w:t>
      </w:r>
      <w:r w:rsidRPr="003D21C2">
        <w:rPr>
          <w:rFonts w:hint="eastAsia"/>
          <w:snapToGrid w:val="0"/>
          <w:lang w:val="en-US" w:eastAsia="ko-KR"/>
        </w:rPr>
        <w:tab/>
        <w:t xml:space="preserve">Node-Relation </w:t>
      </w:r>
      <w:r w:rsidR="00260116">
        <w:rPr>
          <w:snapToGrid w:val="0"/>
          <w:lang w:val="en-US" w:eastAsia="ko-KR"/>
        </w:rPr>
        <w:t>Graph</w:t>
      </w:r>
    </w:p>
    <w:p w14:paraId="73B8ED8C" w14:textId="77777777" w:rsidR="007A489B" w:rsidRDefault="007A489B" w:rsidP="007A489B">
      <w:pPr>
        <w:tabs>
          <w:tab w:val="left" w:pos="1440"/>
        </w:tabs>
      </w:pPr>
      <w:r w:rsidRPr="003D21C2">
        <w:t>OGC</w:t>
      </w:r>
      <w:r w:rsidRPr="003D21C2">
        <w:tab/>
        <w:t>Open Geospatial Consortium</w:t>
      </w:r>
    </w:p>
    <w:p w14:paraId="187DFB43" w14:textId="77777777" w:rsidR="007A489B" w:rsidRDefault="007A489B" w:rsidP="007A489B">
      <w:pPr>
        <w:tabs>
          <w:tab w:val="left" w:pos="1440"/>
        </w:tabs>
      </w:pPr>
      <w:r>
        <w:t>RFID</w:t>
      </w:r>
      <w:r>
        <w:tab/>
        <w:t>Radio Frequncy IDentifier</w:t>
      </w:r>
    </w:p>
    <w:p w14:paraId="341D064B" w14:textId="77777777" w:rsidR="007A489B" w:rsidRPr="003D21C2" w:rsidRDefault="007A489B" w:rsidP="007A489B">
      <w:pPr>
        <w:tabs>
          <w:tab w:val="left" w:pos="1440"/>
        </w:tabs>
      </w:pPr>
      <w:r>
        <w:t>SensorML</w:t>
      </w:r>
      <w:r>
        <w:tab/>
        <w:t>Sensor Model Language</w:t>
      </w:r>
    </w:p>
    <w:p w14:paraId="588733A0" w14:textId="77777777" w:rsidR="007A489B" w:rsidRDefault="007A489B" w:rsidP="007A489B">
      <w:pPr>
        <w:tabs>
          <w:tab w:val="left" w:pos="1440"/>
        </w:tabs>
        <w:rPr>
          <w:snapToGrid w:val="0"/>
          <w:lang w:val="en-US"/>
        </w:rPr>
      </w:pPr>
      <w:r w:rsidRPr="003D21C2">
        <w:rPr>
          <w:snapToGrid w:val="0"/>
          <w:lang w:val="en-US"/>
        </w:rPr>
        <w:t>UML</w:t>
      </w:r>
      <w:r w:rsidRPr="003D21C2">
        <w:rPr>
          <w:snapToGrid w:val="0"/>
          <w:lang w:val="en-US"/>
        </w:rPr>
        <w:tab/>
        <w:t>Unified Modeling Language</w:t>
      </w:r>
    </w:p>
    <w:p w14:paraId="55D46CCC" w14:textId="77777777" w:rsidR="007A489B" w:rsidRPr="003D21C2" w:rsidRDefault="007A489B" w:rsidP="007A489B">
      <w:pPr>
        <w:tabs>
          <w:tab w:val="left" w:pos="1440"/>
        </w:tabs>
        <w:rPr>
          <w:snapToGrid w:val="0"/>
          <w:lang w:val="en-US"/>
        </w:rPr>
      </w:pPr>
      <w:r w:rsidRPr="003D21C2">
        <w:rPr>
          <w:snapToGrid w:val="0"/>
          <w:lang w:val="en-US"/>
        </w:rPr>
        <w:t>XML</w:t>
      </w:r>
      <w:r w:rsidRPr="003D21C2">
        <w:rPr>
          <w:snapToGrid w:val="0"/>
          <w:lang w:val="en-US"/>
        </w:rPr>
        <w:tab/>
        <w:t>eXtended Markup Language</w:t>
      </w:r>
    </w:p>
    <w:p w14:paraId="515EA89F" w14:textId="77777777" w:rsidR="007A489B" w:rsidRPr="003D21C2" w:rsidRDefault="007A489B" w:rsidP="007A489B">
      <w:pPr>
        <w:tabs>
          <w:tab w:val="left" w:pos="1440"/>
        </w:tabs>
        <w:rPr>
          <w:snapToGrid w:val="0"/>
          <w:lang w:val="en-US"/>
        </w:rPr>
      </w:pPr>
      <w:r w:rsidRPr="003D21C2">
        <w:rPr>
          <w:snapToGrid w:val="0"/>
          <w:lang w:val="en-US"/>
        </w:rPr>
        <w:t>1D</w:t>
      </w:r>
      <w:r w:rsidRPr="003D21C2">
        <w:rPr>
          <w:snapToGrid w:val="0"/>
          <w:lang w:val="en-US"/>
        </w:rPr>
        <w:tab/>
        <w:t>One Dimensional</w:t>
      </w:r>
    </w:p>
    <w:p w14:paraId="3777C5C9" w14:textId="77777777" w:rsidR="007A489B" w:rsidRPr="003D21C2" w:rsidRDefault="007A489B" w:rsidP="007A489B">
      <w:pPr>
        <w:tabs>
          <w:tab w:val="left" w:pos="1440"/>
        </w:tabs>
        <w:rPr>
          <w:snapToGrid w:val="0"/>
          <w:lang w:val="en-US"/>
        </w:rPr>
      </w:pPr>
      <w:r w:rsidRPr="003D21C2">
        <w:rPr>
          <w:snapToGrid w:val="0"/>
          <w:lang w:val="en-US"/>
        </w:rPr>
        <w:t>2D</w:t>
      </w:r>
      <w:r w:rsidRPr="003D21C2">
        <w:rPr>
          <w:snapToGrid w:val="0"/>
          <w:lang w:val="en-US"/>
        </w:rPr>
        <w:tab/>
        <w:t>Two Dimensional</w:t>
      </w:r>
    </w:p>
    <w:p w14:paraId="08EB8AB0" w14:textId="77777777" w:rsidR="007A489B" w:rsidRPr="003D21C2" w:rsidRDefault="007A489B" w:rsidP="007A489B">
      <w:pPr>
        <w:tabs>
          <w:tab w:val="left" w:pos="1440"/>
        </w:tabs>
        <w:rPr>
          <w:snapToGrid w:val="0"/>
          <w:lang w:val="en-US" w:eastAsia="ko-KR"/>
        </w:rPr>
      </w:pPr>
      <w:r w:rsidRPr="003D21C2">
        <w:rPr>
          <w:snapToGrid w:val="0"/>
          <w:lang w:val="en-US"/>
        </w:rPr>
        <w:t>3D</w:t>
      </w:r>
      <w:r w:rsidRPr="003D21C2">
        <w:rPr>
          <w:snapToGrid w:val="0"/>
          <w:lang w:val="en-US"/>
        </w:rPr>
        <w:tab/>
        <w:t>Three Dimensional</w:t>
      </w:r>
    </w:p>
    <w:p w14:paraId="4F342D2C" w14:textId="77777777" w:rsidR="007A489B" w:rsidRPr="003E73ED" w:rsidRDefault="007A489B" w:rsidP="007A489B">
      <w:pPr>
        <w:pStyle w:val="Heading2"/>
        <w:tabs>
          <w:tab w:val="clear" w:pos="540"/>
          <w:tab w:val="left" w:pos="426"/>
        </w:tabs>
        <w:rPr>
          <w:lang w:eastAsia="ko-KR"/>
        </w:rPr>
      </w:pPr>
      <w:bookmarkStart w:id="35" w:name="_Toc400116754"/>
      <w:r w:rsidRPr="003E73ED">
        <w:rPr>
          <w:lang w:eastAsia="ko-KR"/>
        </w:rPr>
        <w:t>UML Notation</w:t>
      </w:r>
      <w:bookmarkEnd w:id="35"/>
    </w:p>
    <w:p w14:paraId="1FB5C368" w14:textId="3020AEBA" w:rsidR="007A489B" w:rsidRPr="003D21C2" w:rsidRDefault="007A489B" w:rsidP="007A489B">
      <w:pPr>
        <w:keepLines/>
        <w:jc w:val="both"/>
      </w:pPr>
      <w:r w:rsidRPr="003D21C2">
        <w:t>The diagrams that appear in this standard are presented using the Unified Modeling Language (UML) static structure diagram.  The UML notations used in this standard are described in the diagram below.</w:t>
      </w:r>
    </w:p>
    <w:p w14:paraId="1B163F21" w14:textId="77777777" w:rsidR="007A489B" w:rsidRPr="003D21C2" w:rsidRDefault="00E50AB5" w:rsidP="007A489B">
      <w:pPr>
        <w:pStyle w:val="Figureart"/>
      </w:pPr>
      <w:r w:rsidRPr="003D21C2">
        <w:rPr>
          <w:noProof/>
        </w:rPr>
        <w:object w:dxaOrig="8341" w:dyaOrig="6466" w14:anchorId="6938F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8.05pt;height:321.6pt;mso-width-percent:0;mso-height-percent:0;mso-width-percent:0;mso-height-percent:0" o:ole="" fillcolor="window">
            <v:imagedata r:id="rId11" o:title=""/>
          </v:shape>
          <o:OLEObject Type="Embed" ProgID="Word.Picture.8" ShapeID="_x0000_i1025" DrawAspect="Content" ObjectID="_1598785796" r:id="rId12"/>
        </w:object>
      </w:r>
    </w:p>
    <w:p w14:paraId="3F80A05E" w14:textId="162ED2FB" w:rsidR="007A489B" w:rsidRPr="003D21C2" w:rsidRDefault="007A489B" w:rsidP="007A489B">
      <w:pPr>
        <w:pStyle w:val="Figuretitle"/>
        <w:rPr>
          <w:b w:val="0"/>
          <w:lang w:eastAsia="ko-KR"/>
        </w:rPr>
      </w:pPr>
      <w:r w:rsidRPr="003D21C2">
        <w:rPr>
          <w:b w:val="0"/>
        </w:rPr>
        <w:t xml:space="preserve">Figure </w:t>
      </w:r>
      <w:r w:rsidRPr="003D21C2">
        <w:rPr>
          <w:b w:val="0"/>
        </w:rPr>
        <w:fldChar w:fldCharType="begin"/>
      </w:r>
      <w:r w:rsidRPr="003D21C2">
        <w:rPr>
          <w:b w:val="0"/>
        </w:rPr>
        <w:instrText xml:space="preserve"> SEQ Figure \* ARABIC </w:instrText>
      </w:r>
      <w:r w:rsidRPr="003D21C2">
        <w:rPr>
          <w:b w:val="0"/>
        </w:rPr>
        <w:fldChar w:fldCharType="separate"/>
      </w:r>
      <w:r w:rsidR="00B30CB7">
        <w:rPr>
          <w:b w:val="0"/>
          <w:noProof/>
        </w:rPr>
        <w:t>1</w:t>
      </w:r>
      <w:r w:rsidRPr="003D21C2">
        <w:rPr>
          <w:b w:val="0"/>
        </w:rPr>
        <w:fldChar w:fldCharType="end"/>
      </w:r>
      <w:r>
        <w:rPr>
          <w:b w:val="0"/>
        </w:rPr>
        <w:t xml:space="preserve">: </w:t>
      </w:r>
      <w:r w:rsidRPr="003D21C2">
        <w:rPr>
          <w:b w:val="0"/>
        </w:rPr>
        <w:t>UML notation</w:t>
      </w:r>
    </w:p>
    <w:p w14:paraId="449505A6" w14:textId="77777777" w:rsidR="007A489B" w:rsidRPr="003D21C2" w:rsidRDefault="007A489B" w:rsidP="007A489B">
      <w:pPr>
        <w:pStyle w:val="Figuretitle"/>
        <w:rPr>
          <w:b w:val="0"/>
        </w:rPr>
      </w:pPr>
      <w:r w:rsidRPr="003D21C2">
        <w:rPr>
          <w:b w:val="0"/>
        </w:rPr>
        <w:lastRenderedPageBreak/>
        <w:t> </w:t>
      </w:r>
    </w:p>
    <w:p w14:paraId="2406806E" w14:textId="77777777" w:rsidR="007A489B" w:rsidRPr="003D21C2" w:rsidRDefault="007A489B" w:rsidP="007A489B">
      <w:pPr>
        <w:jc w:val="both"/>
      </w:pPr>
      <w:r w:rsidRPr="003D21C2">
        <w:t>In this standard, the following three stereotypes of UML classes are used:</w:t>
      </w:r>
    </w:p>
    <w:p w14:paraId="2879CE9C" w14:textId="77777777" w:rsidR="007A489B" w:rsidRPr="003D21C2" w:rsidRDefault="007A489B" w:rsidP="007A489B">
      <w:pPr>
        <w:pStyle w:val="ListNumber"/>
        <w:numPr>
          <w:ilvl w:val="0"/>
          <w:numId w:val="6"/>
        </w:numPr>
        <w:jc w:val="both"/>
      </w:pPr>
      <w:r w:rsidRPr="003D21C2">
        <w:t>&lt;&lt;Interface&gt;&gt; A definition of a set of operations that is supported by objects having this interface.  An Interface class cannot contain any attributes.</w:t>
      </w:r>
    </w:p>
    <w:p w14:paraId="63F7F78F" w14:textId="77777777" w:rsidR="007A489B" w:rsidRPr="003D21C2" w:rsidRDefault="007A489B" w:rsidP="007A489B">
      <w:pPr>
        <w:pStyle w:val="ListNumber"/>
        <w:numPr>
          <w:ilvl w:val="0"/>
          <w:numId w:val="6"/>
        </w:numPr>
        <w:jc w:val="both"/>
      </w:pPr>
      <w:r w:rsidRPr="003D21C2">
        <w:t>&lt;&lt;DataType&gt;&gt; A descriptor of a set of values that lack identity (independent existence and the possibility of side effects). A DataType is a class with no operations whose primary purpose is to hold the information.</w:t>
      </w:r>
    </w:p>
    <w:p w14:paraId="3AE10E54" w14:textId="77777777" w:rsidR="007A489B" w:rsidRPr="003D21C2" w:rsidRDefault="007A489B" w:rsidP="007A489B">
      <w:pPr>
        <w:pStyle w:val="ListNumber"/>
        <w:numPr>
          <w:ilvl w:val="0"/>
          <w:numId w:val="6"/>
        </w:numPr>
        <w:jc w:val="both"/>
      </w:pPr>
      <w:r w:rsidRPr="003D21C2">
        <w:t>&lt;&lt;CodeList&gt;&gt; is a flexible enumeration that uses string values for expressing a list of potential values.</w:t>
      </w:r>
    </w:p>
    <w:p w14:paraId="66EF7D23" w14:textId="77777777" w:rsidR="007A489B" w:rsidRPr="003D21C2" w:rsidRDefault="007A489B" w:rsidP="007A489B">
      <w:pPr>
        <w:jc w:val="both"/>
      </w:pPr>
      <w:r w:rsidRPr="003D21C2">
        <w:t>In this standard, the following standard data types are used:</w:t>
      </w:r>
    </w:p>
    <w:p w14:paraId="0CA092A4" w14:textId="77777777" w:rsidR="007A489B" w:rsidRPr="003D21C2" w:rsidRDefault="007A489B" w:rsidP="007A489B">
      <w:pPr>
        <w:pStyle w:val="ListNumber"/>
        <w:numPr>
          <w:ilvl w:val="0"/>
          <w:numId w:val="7"/>
        </w:numPr>
        <w:jc w:val="both"/>
      </w:pPr>
      <w:r w:rsidRPr="003D21C2">
        <w:t>CharacterString – A sequence of characters</w:t>
      </w:r>
    </w:p>
    <w:p w14:paraId="072658C6" w14:textId="77777777" w:rsidR="007A489B" w:rsidRPr="003D21C2" w:rsidRDefault="007A489B" w:rsidP="007A489B">
      <w:pPr>
        <w:pStyle w:val="ListNumber"/>
        <w:numPr>
          <w:ilvl w:val="0"/>
          <w:numId w:val="7"/>
        </w:numPr>
        <w:jc w:val="both"/>
      </w:pPr>
      <w:r w:rsidRPr="003D21C2">
        <w:t>Integer – An integer number</w:t>
      </w:r>
    </w:p>
    <w:p w14:paraId="65286A6F" w14:textId="77777777" w:rsidR="007A489B" w:rsidRPr="003D21C2" w:rsidRDefault="007A489B" w:rsidP="007A489B">
      <w:pPr>
        <w:pStyle w:val="ListNumber"/>
        <w:numPr>
          <w:ilvl w:val="0"/>
          <w:numId w:val="7"/>
        </w:numPr>
        <w:jc w:val="both"/>
      </w:pPr>
      <w:r w:rsidRPr="003D21C2">
        <w:t>Double – A double precision floating point number</w:t>
      </w:r>
    </w:p>
    <w:p w14:paraId="5A88219A" w14:textId="77777777" w:rsidR="007A489B" w:rsidRPr="003D21C2" w:rsidRDefault="007A489B" w:rsidP="007A489B">
      <w:pPr>
        <w:pStyle w:val="ListNumber"/>
        <w:numPr>
          <w:ilvl w:val="0"/>
          <w:numId w:val="7"/>
        </w:numPr>
        <w:jc w:val="both"/>
      </w:pPr>
      <w:r w:rsidRPr="003D21C2">
        <w:t>Float – A single precision floating point number</w:t>
      </w:r>
    </w:p>
    <w:p w14:paraId="337E05C2" w14:textId="77777777" w:rsidR="007A489B" w:rsidRPr="003D21C2" w:rsidRDefault="007A489B" w:rsidP="007A489B">
      <w:pPr>
        <w:pStyle w:val="Heading1"/>
        <w:rPr>
          <w:lang w:eastAsia="ko-KR"/>
        </w:rPr>
      </w:pPr>
      <w:bookmarkStart w:id="36" w:name="_Toc400116755"/>
      <w:r w:rsidRPr="003D21C2">
        <w:rPr>
          <w:rFonts w:hint="eastAsia"/>
          <w:lang w:eastAsia="ko-KR"/>
        </w:rPr>
        <w:t>Overview of IndoorGML</w:t>
      </w:r>
      <w:bookmarkEnd w:id="36"/>
    </w:p>
    <w:p w14:paraId="04AFC423" w14:textId="6706229B" w:rsidR="007A489B" w:rsidRPr="003E73ED" w:rsidRDefault="007A489B" w:rsidP="007A489B">
      <w:pPr>
        <w:pStyle w:val="Heading2"/>
        <w:tabs>
          <w:tab w:val="clear" w:pos="540"/>
          <w:tab w:val="left" w:pos="426"/>
        </w:tabs>
        <w:rPr>
          <w:lang w:eastAsia="ko-KR"/>
        </w:rPr>
      </w:pPr>
      <w:bookmarkStart w:id="37" w:name="_Toc400116756"/>
      <w:r w:rsidRPr="003E73ED">
        <w:rPr>
          <w:rFonts w:hint="eastAsia"/>
          <w:lang w:eastAsia="ko-KR"/>
        </w:rPr>
        <w:t>Motivation</w:t>
      </w:r>
      <w:r w:rsidR="00CE2765">
        <w:rPr>
          <w:lang w:eastAsia="ko-KR"/>
        </w:rPr>
        <w:t xml:space="preserve"> for defining IndoorGML</w:t>
      </w:r>
      <w:bookmarkEnd w:id="37"/>
    </w:p>
    <w:p w14:paraId="66043254" w14:textId="7F7DEE7B" w:rsidR="007A489B" w:rsidRPr="003D21C2" w:rsidRDefault="007A489B" w:rsidP="007A489B">
      <w:pPr>
        <w:pStyle w:val="Default"/>
        <w:spacing w:before="80"/>
        <w:jc w:val="both"/>
        <w:rPr>
          <w:color w:val="auto"/>
          <w:szCs w:val="20"/>
          <w:lang w:val="en-GB"/>
        </w:rPr>
      </w:pPr>
      <w:r w:rsidRPr="003D21C2">
        <w:rPr>
          <w:rFonts w:hint="eastAsia"/>
          <w:color w:val="auto"/>
          <w:szCs w:val="20"/>
          <w:lang w:val="en-GB"/>
        </w:rPr>
        <w:t>Indoor space differs from outdoor space in many aspects</w:t>
      </w:r>
      <w:r>
        <w:rPr>
          <w:color w:val="auto"/>
          <w:szCs w:val="20"/>
          <w:lang w:val="en-GB"/>
        </w:rPr>
        <w:t xml:space="preserve">. </w:t>
      </w:r>
      <w:r w:rsidR="00CA3C04">
        <w:rPr>
          <w:color w:val="auto"/>
          <w:szCs w:val="20"/>
          <w:lang w:val="en-GB"/>
        </w:rPr>
        <w:t>Therefore, b</w:t>
      </w:r>
      <w:r>
        <w:rPr>
          <w:color w:val="auto"/>
          <w:szCs w:val="20"/>
          <w:lang w:val="en-GB"/>
        </w:rPr>
        <w:t>asic</w:t>
      </w:r>
      <w:r w:rsidRPr="003D21C2">
        <w:rPr>
          <w:rFonts w:hint="eastAsia"/>
          <w:color w:val="auto"/>
          <w:szCs w:val="20"/>
          <w:lang w:val="en-GB"/>
        </w:rPr>
        <w:t xml:space="preserve"> concepts, data models, and standards </w:t>
      </w:r>
      <w:r w:rsidR="00CA3C04">
        <w:rPr>
          <w:color w:val="auto"/>
          <w:szCs w:val="20"/>
          <w:lang w:val="en-GB"/>
        </w:rPr>
        <w:t>need to</w:t>
      </w:r>
      <w:r w:rsidRPr="003D21C2">
        <w:rPr>
          <w:rFonts w:hint="eastAsia"/>
          <w:color w:val="auto"/>
          <w:szCs w:val="20"/>
          <w:lang w:val="en-GB"/>
        </w:rPr>
        <w:t xml:space="preserve"> be redefined to meet the requirements of indoor spatial applications. </w:t>
      </w:r>
      <w:r>
        <w:rPr>
          <w:color w:val="auto"/>
          <w:szCs w:val="20"/>
          <w:lang w:val="en-GB"/>
        </w:rPr>
        <w:t>T</w:t>
      </w:r>
      <w:r w:rsidRPr="003D21C2">
        <w:rPr>
          <w:rFonts w:hint="eastAsia"/>
          <w:color w:val="auto"/>
          <w:szCs w:val="20"/>
          <w:lang w:val="en-GB"/>
        </w:rPr>
        <w:t>he requirements</w:t>
      </w:r>
      <w:r>
        <w:rPr>
          <w:color w:val="auto"/>
          <w:szCs w:val="20"/>
          <w:lang w:val="en-GB"/>
        </w:rPr>
        <w:t xml:space="preserve"> of indoor spatial information</w:t>
      </w:r>
      <w:r w:rsidRPr="003D21C2">
        <w:rPr>
          <w:rFonts w:hint="eastAsia"/>
          <w:color w:val="auto"/>
          <w:szCs w:val="20"/>
          <w:lang w:val="en-GB"/>
        </w:rPr>
        <w:t xml:space="preserve"> are specified according to the types of applications. </w:t>
      </w:r>
      <w:r>
        <w:rPr>
          <w:color w:val="auto"/>
          <w:szCs w:val="20"/>
          <w:lang w:val="en-GB"/>
        </w:rPr>
        <w:t>In general, the</w:t>
      </w:r>
      <w:r w:rsidRPr="003D21C2">
        <w:rPr>
          <w:rFonts w:hint="eastAsia"/>
          <w:color w:val="auto"/>
          <w:szCs w:val="20"/>
          <w:lang w:val="en-GB"/>
        </w:rPr>
        <w:t xml:space="preserve"> applications of indoor spatial information are classified into two categories as follows;</w:t>
      </w:r>
    </w:p>
    <w:p w14:paraId="4A0BA286" w14:textId="77777777" w:rsidR="007A489B" w:rsidRPr="003D21C2" w:rsidRDefault="007A489B" w:rsidP="007A489B">
      <w:pPr>
        <w:pStyle w:val="Default"/>
        <w:numPr>
          <w:ilvl w:val="0"/>
          <w:numId w:val="16"/>
        </w:numPr>
        <w:spacing w:before="80"/>
        <w:jc w:val="both"/>
        <w:rPr>
          <w:color w:val="auto"/>
          <w:szCs w:val="20"/>
          <w:lang w:val="en-GB"/>
        </w:rPr>
      </w:pPr>
      <w:r w:rsidRPr="003D21C2">
        <w:rPr>
          <w:rFonts w:hint="eastAsia"/>
          <w:color w:val="auto"/>
          <w:szCs w:val="20"/>
          <w:lang w:val="en-GB"/>
        </w:rPr>
        <w:t>Management of building components and indoor facilities, and</w:t>
      </w:r>
    </w:p>
    <w:p w14:paraId="3B66B8A2" w14:textId="77777777" w:rsidR="007A489B" w:rsidRPr="003D21C2" w:rsidRDefault="007A489B" w:rsidP="007A489B">
      <w:pPr>
        <w:pStyle w:val="Default"/>
        <w:numPr>
          <w:ilvl w:val="0"/>
          <w:numId w:val="16"/>
        </w:numPr>
        <w:spacing w:before="80"/>
        <w:jc w:val="both"/>
        <w:rPr>
          <w:color w:val="auto"/>
          <w:szCs w:val="20"/>
          <w:lang w:val="en-GB"/>
        </w:rPr>
      </w:pPr>
      <w:r w:rsidRPr="003D21C2">
        <w:rPr>
          <w:color w:val="auto"/>
          <w:szCs w:val="20"/>
          <w:lang w:val="en-GB"/>
        </w:rPr>
        <w:t xml:space="preserve">Usage of indoor </w:t>
      </w:r>
      <w:r w:rsidRPr="003D21C2">
        <w:rPr>
          <w:rFonts w:hint="eastAsia"/>
          <w:color w:val="auto"/>
          <w:szCs w:val="20"/>
          <w:lang w:val="en-GB"/>
        </w:rPr>
        <w:t>space.</w:t>
      </w:r>
    </w:p>
    <w:p w14:paraId="6EC60367" w14:textId="569EC1A0" w:rsidR="007A489B" w:rsidRPr="003D21C2" w:rsidRDefault="007A489B" w:rsidP="007A489B">
      <w:pPr>
        <w:pStyle w:val="Default"/>
        <w:spacing w:before="80"/>
        <w:jc w:val="both"/>
        <w:rPr>
          <w:color w:val="auto"/>
          <w:szCs w:val="20"/>
          <w:lang w:val="en-GB"/>
        </w:rPr>
      </w:pPr>
      <w:r w:rsidRPr="003D21C2">
        <w:rPr>
          <w:color w:val="auto"/>
          <w:szCs w:val="20"/>
          <w:lang w:val="en-GB"/>
        </w:rPr>
        <w:t xml:space="preserve">Building construction and management and facility management belong to the first category. </w:t>
      </w:r>
      <w:r w:rsidRPr="003D21C2">
        <w:rPr>
          <w:rFonts w:hint="eastAsia"/>
          <w:color w:val="auto"/>
          <w:szCs w:val="20"/>
          <w:lang w:val="en-GB"/>
        </w:rPr>
        <w:t>While the main focus of the first category are on building components such as roofs and walls, t</w:t>
      </w:r>
      <w:r w:rsidRPr="003D21C2">
        <w:rPr>
          <w:color w:val="auto"/>
          <w:szCs w:val="20"/>
          <w:lang w:val="en-GB"/>
        </w:rPr>
        <w:t xml:space="preserve">he second category </w:t>
      </w:r>
      <w:r w:rsidRPr="003D21C2">
        <w:rPr>
          <w:rFonts w:hint="eastAsia"/>
          <w:color w:val="auto"/>
          <w:szCs w:val="20"/>
          <w:lang w:val="en-GB"/>
        </w:rPr>
        <w:t xml:space="preserve">is </w:t>
      </w:r>
      <w:r w:rsidRPr="003D21C2">
        <w:rPr>
          <w:color w:val="auto"/>
          <w:szCs w:val="20"/>
          <w:lang w:val="en-GB"/>
        </w:rPr>
        <w:t>focus</w:t>
      </w:r>
      <w:r w:rsidRPr="003D21C2">
        <w:rPr>
          <w:rFonts w:hint="eastAsia"/>
          <w:color w:val="auto"/>
          <w:szCs w:val="20"/>
          <w:lang w:val="en-GB"/>
        </w:rPr>
        <w:t>ed</w:t>
      </w:r>
      <w:r w:rsidRPr="003D21C2">
        <w:rPr>
          <w:color w:val="auto"/>
          <w:szCs w:val="20"/>
          <w:lang w:val="en-GB"/>
        </w:rPr>
        <w:t xml:space="preserve"> on usage and localization </w:t>
      </w:r>
      <w:r w:rsidRPr="003D21C2">
        <w:rPr>
          <w:rFonts w:hint="eastAsia"/>
          <w:color w:val="auto"/>
          <w:szCs w:val="20"/>
          <w:lang w:val="en-GB"/>
        </w:rPr>
        <w:t>of features (stationary or mobile) in</w:t>
      </w:r>
      <w:r w:rsidRPr="003D21C2">
        <w:rPr>
          <w:color w:val="auto"/>
          <w:szCs w:val="20"/>
          <w:lang w:val="en-GB"/>
        </w:rPr>
        <w:t xml:space="preserve"> indoor space</w:t>
      </w:r>
      <w:r w:rsidRPr="003D21C2">
        <w:rPr>
          <w:rFonts w:hint="eastAsia"/>
          <w:color w:val="auto"/>
          <w:szCs w:val="20"/>
          <w:lang w:val="en-GB"/>
        </w:rPr>
        <w:t xml:space="preserve">. The indoor spatial information of the second category </w:t>
      </w:r>
      <w:r w:rsidR="00CA3C04">
        <w:rPr>
          <w:color w:val="auto"/>
          <w:szCs w:val="20"/>
          <w:lang w:val="en-GB"/>
        </w:rPr>
        <w:t>includes requirements for</w:t>
      </w:r>
      <w:r w:rsidRPr="003D21C2">
        <w:rPr>
          <w:rFonts w:hint="eastAsia"/>
          <w:color w:val="auto"/>
          <w:szCs w:val="20"/>
          <w:lang w:val="en-GB"/>
        </w:rPr>
        <w:t xml:space="preserve"> represent</w:t>
      </w:r>
      <w:r w:rsidR="00CA3C04">
        <w:rPr>
          <w:color w:val="auto"/>
          <w:szCs w:val="20"/>
          <w:lang w:val="en-GB"/>
        </w:rPr>
        <w:t>ing</w:t>
      </w:r>
      <w:r w:rsidRPr="003D21C2">
        <w:rPr>
          <w:rFonts w:hint="eastAsia"/>
          <w:color w:val="auto"/>
          <w:szCs w:val="20"/>
          <w:lang w:val="en-GB"/>
        </w:rPr>
        <w:t xml:space="preserve"> spatial components such as rooms and corridors, and constraints such as doors. </w:t>
      </w:r>
      <w:r w:rsidR="00CA3C04">
        <w:rPr>
          <w:color w:val="auto"/>
          <w:szCs w:val="20"/>
          <w:lang w:val="en-GB"/>
        </w:rPr>
        <w:t>I</w:t>
      </w:r>
      <w:r w:rsidRPr="003D21C2">
        <w:rPr>
          <w:rFonts w:hint="eastAsia"/>
          <w:color w:val="auto"/>
          <w:szCs w:val="20"/>
          <w:lang w:val="en-GB"/>
        </w:rPr>
        <w:t xml:space="preserve">ndoor location-based services, indoor route analysis or indoor geo-tagging services belong to the second category. </w:t>
      </w:r>
    </w:p>
    <w:p w14:paraId="3D7D7D7B" w14:textId="5EFCBBBB" w:rsidR="007A489B" w:rsidRPr="003D21C2" w:rsidRDefault="00CA3C04" w:rsidP="007A489B">
      <w:pPr>
        <w:pStyle w:val="Default"/>
        <w:spacing w:before="80"/>
        <w:jc w:val="both"/>
        <w:rPr>
          <w:color w:val="auto"/>
          <w:szCs w:val="20"/>
          <w:lang w:val="en-GB"/>
        </w:rPr>
      </w:pPr>
      <w:r>
        <w:rPr>
          <w:color w:val="auto"/>
          <w:szCs w:val="20"/>
          <w:lang w:val="en-GB"/>
        </w:rPr>
        <w:t>I</w:t>
      </w:r>
      <w:r w:rsidRPr="003D21C2">
        <w:rPr>
          <w:rFonts w:hint="eastAsia"/>
          <w:color w:val="auto"/>
          <w:szCs w:val="20"/>
          <w:lang w:val="en-GB"/>
        </w:rPr>
        <w:t>nstead of representing building architectural components</w:t>
      </w:r>
      <w:r>
        <w:rPr>
          <w:color w:val="auto"/>
          <w:szCs w:val="20"/>
          <w:lang w:val="en-GB"/>
        </w:rPr>
        <w:t>,</w:t>
      </w:r>
      <w:r w:rsidRPr="003D21C2">
        <w:rPr>
          <w:rFonts w:hint="eastAsia"/>
          <w:color w:val="auto"/>
          <w:szCs w:val="20"/>
          <w:lang w:val="en-GB"/>
        </w:rPr>
        <w:t xml:space="preserve"> </w:t>
      </w:r>
      <w:r>
        <w:rPr>
          <w:color w:val="auto"/>
          <w:szCs w:val="20"/>
          <w:lang w:val="en-GB"/>
        </w:rPr>
        <w:t>t</w:t>
      </w:r>
      <w:r w:rsidR="007A489B" w:rsidRPr="003D21C2">
        <w:rPr>
          <w:rFonts w:hint="eastAsia"/>
          <w:color w:val="auto"/>
          <w:szCs w:val="20"/>
          <w:lang w:val="en-GB"/>
        </w:rPr>
        <w:t xml:space="preserve">he goal of </w:t>
      </w:r>
      <w:r>
        <w:rPr>
          <w:color w:val="auto"/>
          <w:szCs w:val="20"/>
          <w:lang w:val="en-GB"/>
        </w:rPr>
        <w:t>the IndoorGML standard</w:t>
      </w:r>
      <w:r w:rsidR="007A489B" w:rsidRPr="003D21C2">
        <w:rPr>
          <w:rFonts w:hint="eastAsia"/>
          <w:color w:val="auto"/>
          <w:szCs w:val="20"/>
          <w:lang w:val="en-GB"/>
        </w:rPr>
        <w:t xml:space="preserve"> is to define a framework of indoor spatial information to locate stationary or mobile features in indoor space and </w:t>
      </w:r>
      <w:r w:rsidR="007A489B">
        <w:rPr>
          <w:color w:val="auto"/>
          <w:szCs w:val="20"/>
          <w:lang w:val="en-GB"/>
        </w:rPr>
        <w:t xml:space="preserve">to </w:t>
      </w:r>
      <w:r w:rsidR="007A489B" w:rsidRPr="003D21C2">
        <w:rPr>
          <w:rFonts w:hint="eastAsia"/>
          <w:color w:val="auto"/>
          <w:szCs w:val="20"/>
          <w:lang w:val="en-GB"/>
        </w:rPr>
        <w:t xml:space="preserve">provide spatial information services </w:t>
      </w:r>
      <w:r>
        <w:rPr>
          <w:color w:val="auto"/>
          <w:szCs w:val="20"/>
          <w:lang w:val="en-GB"/>
        </w:rPr>
        <w:t>utilizing</w:t>
      </w:r>
      <w:r w:rsidRPr="003D21C2">
        <w:rPr>
          <w:rFonts w:hint="eastAsia"/>
          <w:color w:val="auto"/>
          <w:szCs w:val="20"/>
          <w:lang w:val="en-GB"/>
        </w:rPr>
        <w:t xml:space="preserve"> </w:t>
      </w:r>
      <w:r w:rsidR="007A489B" w:rsidRPr="003D21C2">
        <w:rPr>
          <w:rFonts w:hint="eastAsia"/>
          <w:color w:val="auto"/>
          <w:szCs w:val="20"/>
          <w:lang w:val="en-GB"/>
        </w:rPr>
        <w:t>their positions in indoor space. IndoorGML is</w:t>
      </w:r>
      <w:r w:rsidR="007A489B">
        <w:rPr>
          <w:color w:val="auto"/>
          <w:szCs w:val="20"/>
          <w:lang w:val="en-GB"/>
        </w:rPr>
        <w:t xml:space="preserve"> intended</w:t>
      </w:r>
      <w:r w:rsidR="007A489B" w:rsidRPr="003D21C2">
        <w:rPr>
          <w:rFonts w:hint="eastAsia"/>
          <w:color w:val="auto"/>
          <w:szCs w:val="20"/>
          <w:lang w:val="en-GB"/>
        </w:rPr>
        <w:t xml:space="preserve"> to provide the following functions;</w:t>
      </w:r>
    </w:p>
    <w:p w14:paraId="1243A34A" w14:textId="77777777" w:rsidR="007A489B" w:rsidRPr="003D21C2" w:rsidRDefault="007A489B" w:rsidP="007A489B">
      <w:pPr>
        <w:pStyle w:val="Default"/>
        <w:numPr>
          <w:ilvl w:val="0"/>
          <w:numId w:val="16"/>
        </w:numPr>
        <w:spacing w:before="80"/>
        <w:jc w:val="both"/>
        <w:rPr>
          <w:color w:val="auto"/>
          <w:szCs w:val="20"/>
          <w:lang w:val="en-GB"/>
        </w:rPr>
      </w:pPr>
      <w:r w:rsidRPr="003D21C2">
        <w:rPr>
          <w:color w:val="auto"/>
          <w:szCs w:val="20"/>
          <w:lang w:val="en-GB"/>
        </w:rPr>
        <w:t>R</w:t>
      </w:r>
      <w:r w:rsidRPr="003D21C2">
        <w:rPr>
          <w:rFonts w:hint="eastAsia"/>
          <w:color w:val="auto"/>
          <w:szCs w:val="20"/>
          <w:lang w:val="en-GB"/>
        </w:rPr>
        <w:t>epresenting the properties of indoor space, and</w:t>
      </w:r>
    </w:p>
    <w:p w14:paraId="47DC0BEC" w14:textId="77777777" w:rsidR="007A489B" w:rsidRPr="003D21C2" w:rsidRDefault="007A489B" w:rsidP="007A489B">
      <w:pPr>
        <w:pStyle w:val="Default"/>
        <w:numPr>
          <w:ilvl w:val="0"/>
          <w:numId w:val="16"/>
        </w:numPr>
        <w:spacing w:before="80"/>
        <w:jc w:val="both"/>
        <w:rPr>
          <w:color w:val="auto"/>
          <w:szCs w:val="20"/>
          <w:lang w:val="en-GB"/>
        </w:rPr>
      </w:pPr>
      <w:r w:rsidRPr="003D21C2">
        <w:rPr>
          <w:rFonts w:hint="eastAsia"/>
          <w:color w:val="auto"/>
          <w:szCs w:val="20"/>
          <w:lang w:val="en-GB"/>
        </w:rPr>
        <w:t>Providing spatial reference of features in indoor space.</w:t>
      </w:r>
    </w:p>
    <w:p w14:paraId="5FC245DB" w14:textId="15EA1BC4" w:rsidR="007A489B" w:rsidRPr="003D21C2" w:rsidRDefault="00CA3C04" w:rsidP="007A489B">
      <w:pPr>
        <w:pStyle w:val="Default"/>
        <w:spacing w:before="80"/>
        <w:jc w:val="both"/>
        <w:rPr>
          <w:color w:val="auto"/>
          <w:szCs w:val="20"/>
          <w:lang w:val="en-GB"/>
        </w:rPr>
      </w:pPr>
      <w:r>
        <w:rPr>
          <w:color w:val="auto"/>
          <w:szCs w:val="20"/>
          <w:lang w:val="en-GB"/>
        </w:rPr>
        <w:lastRenderedPageBreak/>
        <w:t>In summary,</w:t>
      </w:r>
      <w:r w:rsidR="007A489B" w:rsidRPr="003D21C2">
        <w:rPr>
          <w:rFonts w:hint="eastAsia"/>
          <w:color w:val="auto"/>
          <w:szCs w:val="20"/>
          <w:lang w:val="en-GB"/>
        </w:rPr>
        <w:t xml:space="preserve"> IndoorGML version 1 is based on the requirements from indoor navigation due to strong and urgent standardization demands, such as indoor LBS, routing services, and emergency control in indoor space. We expect that other requirements </w:t>
      </w:r>
      <w:r>
        <w:rPr>
          <w:color w:val="auto"/>
          <w:szCs w:val="20"/>
          <w:lang w:val="en-GB"/>
        </w:rPr>
        <w:t>such as</w:t>
      </w:r>
      <w:r w:rsidR="007A489B" w:rsidRPr="003D21C2">
        <w:rPr>
          <w:rFonts w:hint="eastAsia"/>
          <w:color w:val="auto"/>
          <w:szCs w:val="20"/>
          <w:lang w:val="en-GB"/>
        </w:rPr>
        <w:t xml:space="preserve"> facilit</w:t>
      </w:r>
      <w:r>
        <w:rPr>
          <w:color w:val="auto"/>
          <w:szCs w:val="20"/>
          <w:lang w:val="en-GB"/>
        </w:rPr>
        <w:t>ies</w:t>
      </w:r>
      <w:r w:rsidR="007A489B" w:rsidRPr="003D21C2">
        <w:rPr>
          <w:rFonts w:hint="eastAsia"/>
          <w:color w:val="auto"/>
          <w:szCs w:val="20"/>
          <w:lang w:val="en-GB"/>
        </w:rPr>
        <w:t xml:space="preserve"> management will be handled by </w:t>
      </w:r>
      <w:r>
        <w:rPr>
          <w:color w:val="auto"/>
          <w:szCs w:val="20"/>
          <w:lang w:val="en-GB"/>
        </w:rPr>
        <w:t>future</w:t>
      </w:r>
      <w:r w:rsidR="007A489B" w:rsidRPr="003D21C2">
        <w:rPr>
          <w:rFonts w:hint="eastAsia"/>
          <w:color w:val="auto"/>
          <w:szCs w:val="20"/>
          <w:lang w:val="en-GB"/>
        </w:rPr>
        <w:t xml:space="preserve"> version</w:t>
      </w:r>
      <w:r>
        <w:rPr>
          <w:color w:val="auto"/>
          <w:szCs w:val="20"/>
          <w:lang w:val="en-GB"/>
        </w:rPr>
        <w:t>s</w:t>
      </w:r>
      <w:r w:rsidR="007A489B" w:rsidRPr="003D21C2">
        <w:rPr>
          <w:rFonts w:hint="eastAsia"/>
          <w:color w:val="auto"/>
          <w:szCs w:val="20"/>
          <w:lang w:val="en-GB"/>
        </w:rPr>
        <w:t xml:space="preserve"> of IndoorGML.</w:t>
      </w:r>
    </w:p>
    <w:p w14:paraId="3AFEDCB1" w14:textId="77777777" w:rsidR="007A489B" w:rsidRPr="003D21C2" w:rsidRDefault="007A489B" w:rsidP="007A489B">
      <w:pPr>
        <w:pStyle w:val="Heading1"/>
        <w:rPr>
          <w:lang w:val="en-US" w:eastAsia="ko-KR"/>
        </w:rPr>
      </w:pPr>
      <w:bookmarkStart w:id="38" w:name="_General_characteristics_of"/>
      <w:bookmarkStart w:id="39" w:name="_Toc400116757"/>
      <w:bookmarkEnd w:id="38"/>
      <w:r w:rsidRPr="003D21C2">
        <w:rPr>
          <w:rFonts w:hint="eastAsia"/>
          <w:lang w:val="en-US" w:eastAsia="ko-KR"/>
        </w:rPr>
        <w:t>General characteristics of IndoorGML</w:t>
      </w:r>
      <w:bookmarkEnd w:id="39"/>
    </w:p>
    <w:p w14:paraId="5E654EFC" w14:textId="77777777" w:rsidR="007A489B" w:rsidRPr="003E73ED" w:rsidRDefault="007A489B" w:rsidP="007A489B">
      <w:pPr>
        <w:pStyle w:val="Heading2"/>
        <w:tabs>
          <w:tab w:val="clear" w:pos="540"/>
          <w:tab w:val="left" w:pos="426"/>
        </w:tabs>
        <w:rPr>
          <w:lang w:eastAsia="ko-KR"/>
        </w:rPr>
      </w:pPr>
      <w:bookmarkStart w:id="40" w:name="_Representation_of_Indoor"/>
      <w:bookmarkStart w:id="41" w:name="_Toc400116758"/>
      <w:bookmarkEnd w:id="40"/>
      <w:r w:rsidRPr="003E73ED">
        <w:rPr>
          <w:rFonts w:hint="eastAsia"/>
          <w:lang w:eastAsia="ko-KR"/>
        </w:rPr>
        <w:t>Representation of Indoor Objects in IndoorGML</w:t>
      </w:r>
      <w:bookmarkEnd w:id="41"/>
      <w:r w:rsidRPr="003E73ED">
        <w:rPr>
          <w:lang w:eastAsia="ko-KR"/>
        </w:rPr>
        <w:t xml:space="preserve"> </w:t>
      </w:r>
    </w:p>
    <w:p w14:paraId="6F940DD5" w14:textId="6C0F9162" w:rsidR="007A489B" w:rsidRDefault="007A489B" w:rsidP="007A489B">
      <w:pPr>
        <w:pStyle w:val="Default"/>
        <w:spacing w:before="80"/>
        <w:jc w:val="both"/>
        <w:rPr>
          <w:color w:val="auto"/>
          <w:szCs w:val="20"/>
          <w:lang w:val="en-GB"/>
        </w:rPr>
      </w:pPr>
      <w:r>
        <w:rPr>
          <w:rFonts w:hint="eastAsia"/>
          <w:color w:val="auto"/>
          <w:szCs w:val="20"/>
          <w:lang w:val="en-GB"/>
        </w:rPr>
        <w:t>An important difference of indoor space from outdoor</w:t>
      </w:r>
      <w:r w:rsidR="00CA3C04">
        <w:rPr>
          <w:color w:val="auto"/>
          <w:szCs w:val="20"/>
          <w:lang w:val="en-GB"/>
        </w:rPr>
        <w:t xml:space="preserve"> space</w:t>
      </w:r>
      <w:r>
        <w:rPr>
          <w:rFonts w:hint="eastAsia"/>
          <w:color w:val="auto"/>
          <w:szCs w:val="20"/>
          <w:lang w:val="en-GB"/>
        </w:rPr>
        <w:t xml:space="preserve"> is that an indoor space is composed of complicated constraints such as corridors, doors, stairs, elevators, etc., like a road network space is composed of road constraints. </w:t>
      </w:r>
      <w:r w:rsidR="00CA3C04">
        <w:rPr>
          <w:color w:val="auto"/>
          <w:szCs w:val="20"/>
          <w:lang w:val="en-GB"/>
        </w:rPr>
        <w:t>This</w:t>
      </w:r>
      <w:r>
        <w:rPr>
          <w:rFonts w:hint="eastAsia"/>
          <w:color w:val="auto"/>
          <w:szCs w:val="20"/>
          <w:lang w:val="en-GB"/>
        </w:rPr>
        <w:t xml:space="preserve"> means that proper representations of indoor constraints are key issues </w:t>
      </w:r>
      <w:r w:rsidR="00CA3C04">
        <w:rPr>
          <w:color w:val="auto"/>
          <w:szCs w:val="20"/>
          <w:lang w:val="en-GB"/>
        </w:rPr>
        <w:t>for</w:t>
      </w:r>
      <w:r>
        <w:rPr>
          <w:rFonts w:hint="eastAsia"/>
          <w:color w:val="auto"/>
          <w:szCs w:val="20"/>
          <w:lang w:val="en-GB"/>
        </w:rPr>
        <w:t xml:space="preserve"> indoor spatial information </w:t>
      </w:r>
      <w:r>
        <w:rPr>
          <w:color w:val="auto"/>
          <w:szCs w:val="20"/>
          <w:lang w:val="en-GB"/>
        </w:rPr>
        <w:t>modelling</w:t>
      </w:r>
      <w:r>
        <w:rPr>
          <w:rFonts w:hint="eastAsia"/>
          <w:color w:val="auto"/>
          <w:szCs w:val="20"/>
          <w:lang w:val="en-GB"/>
        </w:rPr>
        <w:t xml:space="preserve"> and standards. In IndoorGML, indoor constraints are considered from the following aspects;</w:t>
      </w:r>
    </w:p>
    <w:p w14:paraId="1DE3A0FD" w14:textId="77777777" w:rsidR="007A489B" w:rsidRDefault="007A489B" w:rsidP="007A489B">
      <w:pPr>
        <w:pStyle w:val="Default"/>
        <w:spacing w:before="80"/>
        <w:jc w:val="both"/>
        <w:rPr>
          <w:color w:val="auto"/>
          <w:szCs w:val="20"/>
          <w:lang w:val="en-GB"/>
        </w:rPr>
      </w:pPr>
    </w:p>
    <w:p w14:paraId="40A3C015" w14:textId="50EF4675" w:rsidR="007A489B" w:rsidRDefault="007A489B" w:rsidP="007A489B">
      <w:pPr>
        <w:pStyle w:val="ListParagraph"/>
        <w:numPr>
          <w:ilvl w:val="0"/>
          <w:numId w:val="15"/>
        </w:numPr>
        <w:ind w:leftChars="0"/>
        <w:jc w:val="both"/>
        <w:rPr>
          <w:lang w:eastAsia="ko-KR"/>
        </w:rPr>
      </w:pPr>
      <w:r>
        <w:rPr>
          <w:lang w:eastAsia="ko-KR"/>
        </w:rPr>
        <w:t>Cellular space</w:t>
      </w:r>
      <w:r w:rsidR="00CA3C04">
        <w:rPr>
          <w:lang w:eastAsia="ko-KR"/>
        </w:rPr>
        <w:t xml:space="preserve"> (defined below)</w:t>
      </w:r>
    </w:p>
    <w:p w14:paraId="650CCBFB" w14:textId="77777777" w:rsidR="007A489B" w:rsidRDefault="007A489B" w:rsidP="007A489B">
      <w:pPr>
        <w:pStyle w:val="ListParagraph"/>
        <w:numPr>
          <w:ilvl w:val="0"/>
          <w:numId w:val="15"/>
        </w:numPr>
        <w:ind w:leftChars="0"/>
        <w:jc w:val="both"/>
        <w:rPr>
          <w:lang w:eastAsia="ko-KR"/>
        </w:rPr>
      </w:pPr>
      <w:r>
        <w:rPr>
          <w:lang w:eastAsia="ko-KR"/>
        </w:rPr>
        <w:t>Semantic representation</w:t>
      </w:r>
    </w:p>
    <w:p w14:paraId="36FA3AAB" w14:textId="77777777" w:rsidR="007A489B" w:rsidRDefault="007A489B" w:rsidP="007A489B">
      <w:pPr>
        <w:pStyle w:val="ListParagraph"/>
        <w:numPr>
          <w:ilvl w:val="0"/>
          <w:numId w:val="15"/>
        </w:numPr>
        <w:ind w:leftChars="0"/>
        <w:jc w:val="both"/>
        <w:rPr>
          <w:lang w:eastAsia="ko-KR"/>
        </w:rPr>
      </w:pPr>
      <w:r>
        <w:rPr>
          <w:lang w:eastAsia="ko-KR"/>
        </w:rPr>
        <w:t>Geometric representation</w:t>
      </w:r>
    </w:p>
    <w:p w14:paraId="38A98DD6" w14:textId="77777777" w:rsidR="007A489B" w:rsidRDefault="007A489B" w:rsidP="007A489B">
      <w:pPr>
        <w:pStyle w:val="ListParagraph"/>
        <w:numPr>
          <w:ilvl w:val="0"/>
          <w:numId w:val="15"/>
        </w:numPr>
        <w:ind w:leftChars="0"/>
        <w:jc w:val="both"/>
        <w:rPr>
          <w:lang w:eastAsia="ko-KR"/>
        </w:rPr>
      </w:pPr>
      <w:r>
        <w:rPr>
          <w:lang w:eastAsia="ko-KR"/>
        </w:rPr>
        <w:t>Topological representation</w:t>
      </w:r>
    </w:p>
    <w:p w14:paraId="5BB30ACE" w14:textId="77777777" w:rsidR="007A489B" w:rsidRDefault="007A489B" w:rsidP="007A489B">
      <w:pPr>
        <w:pStyle w:val="ListParagraph"/>
        <w:numPr>
          <w:ilvl w:val="0"/>
          <w:numId w:val="15"/>
        </w:numPr>
        <w:ind w:leftChars="0"/>
        <w:jc w:val="both"/>
        <w:rPr>
          <w:lang w:eastAsia="ko-KR"/>
        </w:rPr>
      </w:pPr>
      <w:r>
        <w:rPr>
          <w:lang w:eastAsia="ko-KR"/>
        </w:rPr>
        <w:t>Multi-Layered Representation</w:t>
      </w:r>
    </w:p>
    <w:p w14:paraId="7EB26649" w14:textId="77777777" w:rsidR="007A489B" w:rsidRDefault="007A489B" w:rsidP="007A489B">
      <w:pPr>
        <w:pStyle w:val="ListParagraph"/>
        <w:ind w:leftChars="0" w:left="760"/>
        <w:jc w:val="both"/>
        <w:rPr>
          <w:lang w:eastAsia="ko-KR"/>
        </w:rPr>
      </w:pPr>
    </w:p>
    <w:p w14:paraId="1D0AFC7A" w14:textId="77777777" w:rsidR="007A489B" w:rsidRDefault="007A489B" w:rsidP="007A489B">
      <w:pPr>
        <w:pStyle w:val="Heading3"/>
        <w:rPr>
          <w:sz w:val="24"/>
          <w:lang w:eastAsia="ko-KR"/>
        </w:rPr>
      </w:pPr>
      <w:bookmarkStart w:id="42" w:name="_Toc400116759"/>
      <w:r>
        <w:rPr>
          <w:rFonts w:hint="eastAsia"/>
          <w:sz w:val="24"/>
          <w:lang w:eastAsia="ko-KR"/>
        </w:rPr>
        <w:t>Definition of Indoor Space</w:t>
      </w:r>
      <w:bookmarkEnd w:id="42"/>
    </w:p>
    <w:p w14:paraId="498494D5" w14:textId="6B2390B6" w:rsidR="007A489B" w:rsidRDefault="007A489B" w:rsidP="007A489B">
      <w:pPr>
        <w:jc w:val="both"/>
        <w:rPr>
          <w:lang w:eastAsia="ko-KR"/>
        </w:rPr>
      </w:pPr>
      <w:r>
        <w:rPr>
          <w:rFonts w:hint="eastAsia"/>
          <w:lang w:eastAsia="ko-KR"/>
        </w:rPr>
        <w:t xml:space="preserve">Indoor space is defined as space within one or multiple buildings consisting of architectural components such as entrances, corridors, rooms, doors, and stairs. In IndoorGML, we are not </w:t>
      </w:r>
      <w:r>
        <w:rPr>
          <w:lang w:eastAsia="ko-KR"/>
        </w:rPr>
        <w:t>concerned</w:t>
      </w:r>
      <w:r>
        <w:rPr>
          <w:rFonts w:hint="eastAsia"/>
          <w:lang w:eastAsia="ko-KR"/>
        </w:rPr>
        <w:t xml:space="preserve"> about architectural components themselves (e.g. roofs, ceilings, walls) but </w:t>
      </w:r>
      <w:r w:rsidR="00CA3C04">
        <w:rPr>
          <w:lang w:eastAsia="ko-KR"/>
        </w:rPr>
        <w:t xml:space="preserve">instead </w:t>
      </w:r>
      <w:r>
        <w:rPr>
          <w:rFonts w:hint="eastAsia"/>
          <w:lang w:eastAsia="ko-KR"/>
        </w:rPr>
        <w:t xml:space="preserve">the spaces (e.g. rooms, corridors, stairs) </w:t>
      </w:r>
      <w:r w:rsidR="00CA3C04">
        <w:rPr>
          <w:lang w:eastAsia="ko-KR"/>
        </w:rPr>
        <w:t>defined</w:t>
      </w:r>
      <w:r w:rsidR="00CA3C04">
        <w:rPr>
          <w:rFonts w:hint="eastAsia"/>
          <w:lang w:eastAsia="ko-KR"/>
        </w:rPr>
        <w:t xml:space="preserve"> </w:t>
      </w:r>
      <w:r>
        <w:rPr>
          <w:rFonts w:hint="eastAsia"/>
          <w:lang w:eastAsia="ko-KR"/>
        </w:rPr>
        <w:t>by architectural components, where objects can be located and navigate</w:t>
      </w:r>
      <w:r w:rsidR="00CA3C04">
        <w:rPr>
          <w:lang w:eastAsia="ko-KR"/>
        </w:rPr>
        <w:t>. IndoorGML is also concerned</w:t>
      </w:r>
      <w:r>
        <w:rPr>
          <w:rFonts w:hint="eastAsia"/>
          <w:lang w:eastAsia="ko-KR"/>
        </w:rPr>
        <w:t xml:space="preserve"> </w:t>
      </w:r>
      <w:r w:rsidR="00CA3C04">
        <w:rPr>
          <w:lang w:eastAsia="ko-KR"/>
        </w:rPr>
        <w:t>with</w:t>
      </w:r>
      <w:r>
        <w:rPr>
          <w:rFonts w:hint="eastAsia"/>
          <w:lang w:eastAsia="ko-KR"/>
        </w:rPr>
        <w:t xml:space="preserve"> the relationships between </w:t>
      </w:r>
      <w:r>
        <w:rPr>
          <w:lang w:eastAsia="ko-KR"/>
        </w:rPr>
        <w:t>spaces</w:t>
      </w:r>
      <w:r>
        <w:rPr>
          <w:rFonts w:hint="eastAsia"/>
          <w:lang w:eastAsia="ko-KR"/>
        </w:rPr>
        <w:t xml:space="preserve">. </w:t>
      </w:r>
      <w:r w:rsidR="00CA3C04">
        <w:rPr>
          <w:lang w:eastAsia="ko-KR"/>
        </w:rPr>
        <w:t>C</w:t>
      </w:r>
      <w:r>
        <w:rPr>
          <w:rFonts w:hint="eastAsia"/>
          <w:lang w:eastAsia="ko-KR"/>
        </w:rPr>
        <w:t xml:space="preserve">omponents irrelevant to describe the </w:t>
      </w:r>
      <w:r>
        <w:rPr>
          <w:lang w:eastAsia="ko-KR"/>
        </w:rPr>
        <w:t>spaces</w:t>
      </w:r>
      <w:r>
        <w:rPr>
          <w:rFonts w:hint="eastAsia"/>
          <w:lang w:eastAsia="ko-KR"/>
        </w:rPr>
        <w:t>, such as furniture</w:t>
      </w:r>
      <w:r w:rsidR="00CA3C04">
        <w:rPr>
          <w:lang w:eastAsia="ko-KR"/>
        </w:rPr>
        <w:t>,</w:t>
      </w:r>
      <w:r>
        <w:rPr>
          <w:rFonts w:hint="eastAsia"/>
          <w:lang w:eastAsia="ko-KR"/>
        </w:rPr>
        <w:t xml:space="preserve"> are not within the scope of IndoorGML.</w:t>
      </w:r>
    </w:p>
    <w:p w14:paraId="7E4E9846" w14:textId="63ED81AE" w:rsidR="007A489B" w:rsidRDefault="007A489B" w:rsidP="007A489B">
      <w:pPr>
        <w:jc w:val="both"/>
        <w:rPr>
          <w:lang w:eastAsia="ko-KR"/>
        </w:rPr>
      </w:pPr>
      <w:r>
        <w:rPr>
          <w:rFonts w:hint="eastAsia"/>
          <w:lang w:eastAsia="ko-KR"/>
        </w:rPr>
        <w:t xml:space="preserve">While indoor space </w:t>
      </w:r>
      <w:r w:rsidR="00CA3C04">
        <w:rPr>
          <w:lang w:eastAsia="ko-KR"/>
        </w:rPr>
        <w:t xml:space="preserve">models </w:t>
      </w:r>
      <w:r>
        <w:rPr>
          <w:lang w:eastAsia="ko-KR"/>
        </w:rPr>
        <w:t>may be</w:t>
      </w:r>
      <w:r>
        <w:rPr>
          <w:rFonts w:hint="eastAsia"/>
          <w:lang w:eastAsia="ko-KR"/>
        </w:rPr>
        <w:t xml:space="preserve"> </w:t>
      </w:r>
      <w:r w:rsidR="00CA3C04">
        <w:rPr>
          <w:lang w:eastAsia="ko-KR"/>
        </w:rPr>
        <w:t>restricted to</w:t>
      </w:r>
      <w:r>
        <w:rPr>
          <w:rFonts w:hint="eastAsia"/>
          <w:lang w:eastAsia="ko-KR"/>
        </w:rPr>
        <w:t xml:space="preserve"> a single building, </w:t>
      </w:r>
      <w:r w:rsidR="00CA3C04">
        <w:rPr>
          <w:lang w:eastAsia="ko-KR"/>
        </w:rPr>
        <w:t>they</w:t>
      </w:r>
      <w:r>
        <w:rPr>
          <w:rFonts w:hint="eastAsia"/>
          <w:lang w:eastAsia="ko-KR"/>
        </w:rPr>
        <w:t xml:space="preserve"> </w:t>
      </w:r>
      <w:r w:rsidR="00CA3C04">
        <w:rPr>
          <w:lang w:eastAsia="ko-KR"/>
        </w:rPr>
        <w:t>may be comprised of</w:t>
      </w:r>
      <w:r>
        <w:rPr>
          <w:rFonts w:hint="eastAsia"/>
          <w:lang w:eastAsia="ko-KR"/>
        </w:rPr>
        <w:t xml:space="preserve"> multiple buildings or </w:t>
      </w:r>
      <w:r w:rsidR="00CA3C04">
        <w:rPr>
          <w:lang w:eastAsia="ko-KR"/>
        </w:rPr>
        <w:t xml:space="preserve">a </w:t>
      </w:r>
      <w:r>
        <w:rPr>
          <w:rFonts w:hint="eastAsia"/>
          <w:lang w:eastAsia="ko-KR"/>
        </w:rPr>
        <w:t>complex</w:t>
      </w:r>
      <w:r w:rsidR="00CA3C04">
        <w:rPr>
          <w:lang w:eastAsia="ko-KR"/>
        </w:rPr>
        <w:t xml:space="preserve"> of connected buildings</w:t>
      </w:r>
      <w:r>
        <w:rPr>
          <w:rFonts w:hint="eastAsia"/>
          <w:lang w:eastAsia="ko-KR"/>
        </w:rPr>
        <w:t xml:space="preserve">. </w:t>
      </w:r>
      <w:r w:rsidR="00CA3C04">
        <w:rPr>
          <w:lang w:eastAsia="ko-KR"/>
        </w:rPr>
        <w:t xml:space="preserve">All the buildings are </w:t>
      </w:r>
      <w:r>
        <w:rPr>
          <w:rFonts w:hint="eastAsia"/>
          <w:lang w:eastAsia="ko-KR"/>
        </w:rPr>
        <w:t xml:space="preserve">not necessarily covered by </w:t>
      </w:r>
      <w:r w:rsidR="00CA3C04">
        <w:rPr>
          <w:lang w:eastAsia="ko-KR"/>
        </w:rPr>
        <w:t xml:space="preserve">a </w:t>
      </w:r>
      <w:r>
        <w:rPr>
          <w:rFonts w:hint="eastAsia"/>
          <w:lang w:eastAsia="ko-KR"/>
        </w:rPr>
        <w:t>roof</w:t>
      </w:r>
      <w:r w:rsidR="00CA3C04">
        <w:rPr>
          <w:lang w:eastAsia="ko-KR"/>
        </w:rPr>
        <w:t>. F</w:t>
      </w:r>
      <w:r>
        <w:rPr>
          <w:rFonts w:hint="eastAsia"/>
          <w:lang w:eastAsia="ko-KR"/>
        </w:rPr>
        <w:t>or example</w:t>
      </w:r>
      <w:r w:rsidR="00CA3C04">
        <w:rPr>
          <w:lang w:eastAsia="ko-KR"/>
        </w:rPr>
        <w:t>,</w:t>
      </w:r>
      <w:r>
        <w:rPr>
          <w:rFonts w:hint="eastAsia"/>
          <w:lang w:eastAsia="ko-KR"/>
        </w:rPr>
        <w:t xml:space="preserve"> an inner court or veranda can </w:t>
      </w:r>
      <w:r>
        <w:rPr>
          <w:lang w:eastAsia="ko-KR"/>
        </w:rPr>
        <w:t>belong</w:t>
      </w:r>
      <w:r>
        <w:rPr>
          <w:rFonts w:hint="eastAsia"/>
          <w:lang w:eastAsia="ko-KR"/>
        </w:rPr>
        <w:t xml:space="preserve"> to an indoor space.</w:t>
      </w:r>
      <w:r>
        <w:rPr>
          <w:lang w:eastAsia="ko-KR"/>
        </w:rPr>
        <w:t xml:space="preserve"> </w:t>
      </w:r>
    </w:p>
    <w:p w14:paraId="2834C106" w14:textId="77777777" w:rsidR="007A489B" w:rsidRPr="00186823" w:rsidRDefault="007A489B" w:rsidP="007A489B">
      <w:pPr>
        <w:pStyle w:val="Heading3"/>
        <w:rPr>
          <w:sz w:val="24"/>
        </w:rPr>
      </w:pPr>
      <w:bookmarkStart w:id="43" w:name="_Toc400116760"/>
      <w:r>
        <w:rPr>
          <w:sz w:val="24"/>
        </w:rPr>
        <w:t>Cellular notion of space and cells</w:t>
      </w:r>
      <w:bookmarkEnd w:id="43"/>
      <w:r>
        <w:rPr>
          <w:sz w:val="24"/>
        </w:rPr>
        <w:t xml:space="preserve"> </w:t>
      </w:r>
    </w:p>
    <w:p w14:paraId="0ADDC5F2" w14:textId="1C88FCBF" w:rsidR="007A489B" w:rsidRDefault="007A489B" w:rsidP="007A489B">
      <w:pPr>
        <w:jc w:val="both"/>
        <w:rPr>
          <w:lang w:eastAsia="ko-KR"/>
        </w:rPr>
      </w:pPr>
      <w:r>
        <w:rPr>
          <w:lang w:eastAsia="ko-KR"/>
        </w:rPr>
        <w:t>One of the difference</w:t>
      </w:r>
      <w:r w:rsidR="000E0131">
        <w:rPr>
          <w:lang w:eastAsia="ko-KR"/>
        </w:rPr>
        <w:t>s</w:t>
      </w:r>
      <w:r>
        <w:rPr>
          <w:lang w:eastAsia="ko-KR"/>
        </w:rPr>
        <w:t xml:space="preserve"> of IndoorGML from standards </w:t>
      </w:r>
      <w:r w:rsidR="000E0131">
        <w:rPr>
          <w:lang w:eastAsia="ko-KR"/>
        </w:rPr>
        <w:t xml:space="preserve">dealing with building interior space </w:t>
      </w:r>
      <w:r>
        <w:rPr>
          <w:lang w:eastAsia="ko-KR"/>
        </w:rPr>
        <w:t xml:space="preserve">such as IFC is that </w:t>
      </w:r>
      <w:r w:rsidR="000E0131">
        <w:rPr>
          <w:lang w:eastAsia="ko-KR"/>
        </w:rPr>
        <w:t>they</w:t>
      </w:r>
      <w:r>
        <w:rPr>
          <w:lang w:eastAsia="ko-KR"/>
        </w:rPr>
        <w:t xml:space="preserve"> provide standard</w:t>
      </w:r>
      <w:r w:rsidR="000E0131">
        <w:rPr>
          <w:lang w:eastAsia="ko-KR"/>
        </w:rPr>
        <w:t>s</w:t>
      </w:r>
      <w:r>
        <w:rPr>
          <w:lang w:eastAsia="ko-KR"/>
        </w:rPr>
        <w:t xml:space="preserve"> for representing architectural components but standard</w:t>
      </w:r>
      <w:r w:rsidR="000E0131">
        <w:rPr>
          <w:lang w:eastAsia="ko-KR"/>
        </w:rPr>
        <w:t>s</w:t>
      </w:r>
      <w:r>
        <w:rPr>
          <w:lang w:eastAsia="ko-KR"/>
        </w:rPr>
        <w:t xml:space="preserve"> for indoor space. For this reason, we consider an indoor space as a set of </w:t>
      </w:r>
      <w:r w:rsidRPr="00394349">
        <w:rPr>
          <w:i/>
          <w:lang w:eastAsia="ko-KR"/>
        </w:rPr>
        <w:t>cells</w:t>
      </w:r>
      <w:r>
        <w:rPr>
          <w:lang w:eastAsia="ko-KR"/>
        </w:rPr>
        <w:t xml:space="preserve">, which are defined as the smallest organizational or structural unit of indoor space [28].  A cellular space </w:t>
      </w:r>
      <w:r>
        <w:rPr>
          <w:i/>
          <w:lang w:eastAsia="ko-KR"/>
        </w:rPr>
        <w:t>S</w:t>
      </w:r>
      <w:r>
        <w:rPr>
          <w:lang w:eastAsia="ko-KR"/>
        </w:rPr>
        <w:t xml:space="preserve"> is defined as follows;</w:t>
      </w:r>
    </w:p>
    <w:p w14:paraId="78FF8251" w14:textId="77777777" w:rsidR="007A489B" w:rsidRPr="004C705D" w:rsidRDefault="007A489B" w:rsidP="007A489B">
      <w:pPr>
        <w:ind w:firstLine="720"/>
        <w:jc w:val="both"/>
      </w:pPr>
      <w:r w:rsidRPr="004C705D">
        <w:rPr>
          <w:rFonts w:hint="eastAsia"/>
          <w:i/>
        </w:rPr>
        <w:t>S</w:t>
      </w:r>
      <w:r w:rsidRPr="004C705D">
        <w:rPr>
          <w:i/>
        </w:rPr>
        <w:t xml:space="preserve"> </w:t>
      </w:r>
      <w:r>
        <w:t>= {</w:t>
      </w:r>
      <w:r w:rsidRPr="004C705D">
        <w:rPr>
          <w:i/>
        </w:rPr>
        <w:t>c</w:t>
      </w:r>
      <w:r w:rsidRPr="00E943CA">
        <w:rPr>
          <w:sz w:val="22"/>
          <w:vertAlign w:val="subscript"/>
        </w:rPr>
        <w:t>1</w:t>
      </w:r>
      <w:r>
        <w:t xml:space="preserve">, </w:t>
      </w:r>
      <w:r w:rsidRPr="004C705D">
        <w:rPr>
          <w:i/>
        </w:rPr>
        <w:t>c</w:t>
      </w:r>
      <w:r w:rsidRPr="00E943CA">
        <w:rPr>
          <w:sz w:val="22"/>
          <w:vertAlign w:val="subscript"/>
        </w:rPr>
        <w:t>2</w:t>
      </w:r>
      <w:r>
        <w:t xml:space="preserve">, … , </w:t>
      </w:r>
      <w:r w:rsidRPr="004C705D">
        <w:rPr>
          <w:i/>
        </w:rPr>
        <w:t>c</w:t>
      </w:r>
      <w:r w:rsidRPr="00E943CA">
        <w:rPr>
          <w:i/>
          <w:sz w:val="22"/>
          <w:vertAlign w:val="subscript"/>
        </w:rPr>
        <w:t>n</w:t>
      </w:r>
      <w:r>
        <w:t xml:space="preserve"> }, where </w:t>
      </w:r>
      <w:r w:rsidRPr="004C705D">
        <w:rPr>
          <w:i/>
        </w:rPr>
        <w:t>c</w:t>
      </w:r>
      <w:r w:rsidRPr="00E943CA">
        <w:rPr>
          <w:i/>
          <w:sz w:val="22"/>
          <w:vertAlign w:val="subscript"/>
        </w:rPr>
        <w:t>i</w:t>
      </w:r>
      <w:r w:rsidRPr="00E943CA">
        <w:rPr>
          <w:sz w:val="22"/>
        </w:rPr>
        <w:t xml:space="preserve"> </w:t>
      </w:r>
      <w:r>
        <w:t xml:space="preserve">is </w:t>
      </w:r>
      <w:r w:rsidRPr="004C705D">
        <w:rPr>
          <w:i/>
        </w:rPr>
        <w:t>i</w:t>
      </w:r>
      <w:r w:rsidRPr="005635DD">
        <w:rPr>
          <w:vertAlign w:val="superscript"/>
        </w:rPr>
        <w:t>th</w:t>
      </w:r>
      <w:r>
        <w:t xml:space="preserve"> cell.</w:t>
      </w:r>
    </w:p>
    <w:p w14:paraId="7D376079" w14:textId="2A74E4C2" w:rsidR="007A489B" w:rsidRDefault="007A489B" w:rsidP="007A489B">
      <w:pPr>
        <w:jc w:val="both"/>
        <w:rPr>
          <w:lang w:eastAsia="ko-KR"/>
        </w:rPr>
      </w:pPr>
      <w:r>
        <w:rPr>
          <w:lang w:eastAsia="ko-KR"/>
        </w:rPr>
        <w:t xml:space="preserve">Cellular space has important properties. First, every cell has an identifier (namely </w:t>
      </w:r>
      <w:r>
        <w:rPr>
          <w:i/>
          <w:lang w:eastAsia="ko-KR"/>
        </w:rPr>
        <w:t>c.</w:t>
      </w:r>
      <w:r>
        <w:rPr>
          <w:lang w:eastAsia="ko-KR"/>
        </w:rPr>
        <w:t>ID)</w:t>
      </w:r>
      <w:r w:rsidR="000E0131">
        <w:rPr>
          <w:lang w:eastAsia="ko-KR"/>
        </w:rPr>
        <w:t>,</w:t>
      </w:r>
      <w:r>
        <w:rPr>
          <w:lang w:eastAsia="ko-KR"/>
        </w:rPr>
        <w:t xml:space="preserve"> such </w:t>
      </w:r>
      <w:r w:rsidR="000E0131">
        <w:rPr>
          <w:lang w:eastAsia="ko-KR"/>
        </w:rPr>
        <w:t xml:space="preserve">as a </w:t>
      </w:r>
      <w:r>
        <w:rPr>
          <w:lang w:eastAsia="ko-KR"/>
        </w:rPr>
        <w:t xml:space="preserve">room number. Second, each cell may have </w:t>
      </w:r>
      <w:r w:rsidR="000E0131">
        <w:rPr>
          <w:lang w:eastAsia="ko-KR"/>
        </w:rPr>
        <w:t xml:space="preserve">a </w:t>
      </w:r>
      <w:r>
        <w:rPr>
          <w:lang w:eastAsia="ko-KR"/>
        </w:rPr>
        <w:t xml:space="preserve">common boundary with </w:t>
      </w:r>
      <w:r>
        <w:rPr>
          <w:lang w:eastAsia="ko-KR"/>
        </w:rPr>
        <w:lastRenderedPageBreak/>
        <w:t>other</w:t>
      </w:r>
      <w:r w:rsidR="000E0131">
        <w:rPr>
          <w:lang w:eastAsia="ko-KR"/>
        </w:rPr>
        <w:t xml:space="preserve"> cells</w:t>
      </w:r>
      <w:r>
        <w:rPr>
          <w:lang w:eastAsia="ko-KR"/>
        </w:rPr>
        <w:t xml:space="preserve"> but does not overlap with </w:t>
      </w:r>
      <w:r w:rsidR="000E0131">
        <w:rPr>
          <w:lang w:eastAsia="ko-KR"/>
        </w:rPr>
        <w:t xml:space="preserve">any </w:t>
      </w:r>
      <w:r>
        <w:rPr>
          <w:lang w:eastAsia="ko-KR"/>
        </w:rPr>
        <w:t>other cell. Third, postion in cellular space can be specified by cell identifier, although we may employ (</w:t>
      </w:r>
      <w:r w:rsidRPr="00E943CA">
        <w:rPr>
          <w:i/>
          <w:lang w:eastAsia="ko-KR"/>
        </w:rPr>
        <w:t>x</w:t>
      </w:r>
      <w:r>
        <w:rPr>
          <w:lang w:eastAsia="ko-KR"/>
        </w:rPr>
        <w:t xml:space="preserve">, </w:t>
      </w:r>
      <w:r w:rsidRPr="00E943CA">
        <w:rPr>
          <w:i/>
          <w:lang w:eastAsia="ko-KR"/>
        </w:rPr>
        <w:t>y</w:t>
      </w:r>
      <w:r>
        <w:rPr>
          <w:lang w:eastAsia="ko-KR"/>
        </w:rPr>
        <w:t xml:space="preserve">, </w:t>
      </w:r>
      <w:r w:rsidRPr="00E943CA">
        <w:rPr>
          <w:i/>
          <w:lang w:eastAsia="ko-KR"/>
        </w:rPr>
        <w:t>z</w:t>
      </w:r>
      <w:r>
        <w:rPr>
          <w:lang w:eastAsia="ko-KR"/>
        </w:rPr>
        <w:t>) coordinates to specify a position</w:t>
      </w:r>
      <w:r w:rsidRPr="005635DD">
        <w:rPr>
          <w:lang w:eastAsia="ko-KR"/>
        </w:rPr>
        <w:t xml:space="preserve"> </w:t>
      </w:r>
      <w:r>
        <w:rPr>
          <w:lang w:eastAsia="ko-KR"/>
        </w:rPr>
        <w:t xml:space="preserve">for more precise location. </w:t>
      </w:r>
    </w:p>
    <w:p w14:paraId="507CF652" w14:textId="77777777" w:rsidR="007A489B" w:rsidRDefault="007A489B" w:rsidP="007A489B">
      <w:pPr>
        <w:jc w:val="both"/>
        <w:rPr>
          <w:lang w:eastAsia="ko-KR"/>
        </w:rPr>
      </w:pPr>
      <w:r>
        <w:rPr>
          <w:lang w:eastAsia="ko-KR"/>
        </w:rPr>
        <w:t>While a set of cells is the minimum information to determine a cellular space, additional information can be also included in cellular space as follows;</w:t>
      </w:r>
    </w:p>
    <w:p w14:paraId="65028513" w14:textId="77777777" w:rsidR="007A489B" w:rsidRPr="00F83EE6" w:rsidRDefault="007A489B" w:rsidP="007A489B">
      <w:pPr>
        <w:pStyle w:val="ListParagraph"/>
        <w:numPr>
          <w:ilvl w:val="0"/>
          <w:numId w:val="15"/>
        </w:numPr>
        <w:ind w:leftChars="0"/>
        <w:jc w:val="both"/>
        <w:rPr>
          <w:szCs w:val="20"/>
          <w:lang w:eastAsia="ko-KR"/>
        </w:rPr>
      </w:pPr>
      <w:r>
        <w:rPr>
          <w:lang w:eastAsia="ko-KR"/>
        </w:rPr>
        <w:t>semantics: e.g. classification and interpretation of cells</w:t>
      </w:r>
    </w:p>
    <w:p w14:paraId="2CB80936" w14:textId="7ABEBE41" w:rsidR="007A489B" w:rsidRPr="00F83EE6" w:rsidRDefault="007A489B" w:rsidP="007A489B">
      <w:pPr>
        <w:pStyle w:val="ListParagraph"/>
        <w:numPr>
          <w:ilvl w:val="0"/>
          <w:numId w:val="15"/>
        </w:numPr>
        <w:ind w:leftChars="0"/>
        <w:jc w:val="both"/>
        <w:rPr>
          <w:szCs w:val="20"/>
          <w:lang w:eastAsia="ko-KR"/>
        </w:rPr>
      </w:pPr>
      <w:r>
        <w:rPr>
          <w:lang w:eastAsia="ko-KR"/>
        </w:rPr>
        <w:t>geometry: e.g. solid</w:t>
      </w:r>
      <w:r w:rsidR="000E0131">
        <w:rPr>
          <w:lang w:eastAsia="ko-KR"/>
        </w:rPr>
        <w:t>s</w:t>
      </w:r>
      <w:r>
        <w:rPr>
          <w:lang w:eastAsia="ko-KR"/>
        </w:rPr>
        <w:t xml:space="preserve"> in 3D or surface</w:t>
      </w:r>
      <w:r w:rsidR="000E0131">
        <w:rPr>
          <w:lang w:eastAsia="ko-KR"/>
        </w:rPr>
        <w:t>s</w:t>
      </w:r>
      <w:r>
        <w:rPr>
          <w:lang w:eastAsia="ko-KR"/>
        </w:rPr>
        <w:t xml:space="preserve"> in 2D</w:t>
      </w:r>
    </w:p>
    <w:p w14:paraId="2B463842" w14:textId="77777777" w:rsidR="007A489B" w:rsidRPr="00F83EE6" w:rsidRDefault="007A489B" w:rsidP="007A489B">
      <w:pPr>
        <w:pStyle w:val="ListParagraph"/>
        <w:numPr>
          <w:ilvl w:val="0"/>
          <w:numId w:val="15"/>
        </w:numPr>
        <w:ind w:leftChars="0"/>
        <w:jc w:val="both"/>
        <w:rPr>
          <w:szCs w:val="20"/>
          <w:lang w:eastAsia="ko-KR"/>
        </w:rPr>
      </w:pPr>
      <w:r>
        <w:rPr>
          <w:lang w:eastAsia="ko-KR"/>
        </w:rPr>
        <w:t>topology: e.g. adjacency or connectivity</w:t>
      </w:r>
    </w:p>
    <w:p w14:paraId="3FE8F512" w14:textId="77777777" w:rsidR="007A489B" w:rsidRPr="00450CEE" w:rsidRDefault="007A489B" w:rsidP="007A489B">
      <w:pPr>
        <w:pStyle w:val="Default"/>
        <w:spacing w:before="80"/>
        <w:jc w:val="both"/>
        <w:rPr>
          <w:color w:val="auto"/>
          <w:szCs w:val="20"/>
          <w:lang w:eastAsia="en-US"/>
        </w:rPr>
      </w:pPr>
    </w:p>
    <w:p w14:paraId="670E9D1C" w14:textId="5BA0390C" w:rsidR="007A489B" w:rsidRPr="00186823" w:rsidRDefault="007A489B" w:rsidP="007A489B">
      <w:pPr>
        <w:pStyle w:val="Heading3"/>
        <w:rPr>
          <w:sz w:val="24"/>
        </w:rPr>
      </w:pPr>
      <w:bookmarkStart w:id="44" w:name="_Toc400116761"/>
      <w:r w:rsidRPr="00186823">
        <w:rPr>
          <w:sz w:val="24"/>
        </w:rPr>
        <w:t xml:space="preserve">Semantic </w:t>
      </w:r>
      <w:r w:rsidR="002B02F2">
        <w:rPr>
          <w:sz w:val="24"/>
        </w:rPr>
        <w:t>Representation</w:t>
      </w:r>
      <w:r w:rsidRPr="00186823">
        <w:rPr>
          <w:sz w:val="24"/>
        </w:rPr>
        <w:t xml:space="preserve"> of </w:t>
      </w:r>
      <w:r>
        <w:rPr>
          <w:rFonts w:hint="eastAsia"/>
          <w:sz w:val="24"/>
        </w:rPr>
        <w:t>Indoor Space</w:t>
      </w:r>
      <w:bookmarkEnd w:id="44"/>
      <w:r>
        <w:rPr>
          <w:rFonts w:hint="eastAsia"/>
          <w:sz w:val="24"/>
        </w:rPr>
        <w:t xml:space="preserve"> </w:t>
      </w:r>
    </w:p>
    <w:p w14:paraId="36AE38C1" w14:textId="13221F7E" w:rsidR="007A489B" w:rsidRDefault="007A489B" w:rsidP="007A489B">
      <w:pPr>
        <w:jc w:val="both"/>
        <w:rPr>
          <w:i/>
          <w:iCs/>
          <w:szCs w:val="24"/>
          <w:lang w:eastAsia="ko-KR"/>
        </w:rPr>
      </w:pPr>
      <w:r>
        <w:t>Semantic</w:t>
      </w:r>
      <w:r w:rsidR="000E0131">
        <w:t>s</w:t>
      </w:r>
      <w:r>
        <w:t xml:space="preserve"> </w:t>
      </w:r>
      <w:r w:rsidR="000E0131">
        <w:t>are</w:t>
      </w:r>
      <w:r>
        <w:t xml:space="preserve"> an important characteristic of cells. The </w:t>
      </w:r>
      <w:r w:rsidR="000E0131">
        <w:t>i</w:t>
      </w:r>
      <w:r>
        <w:t>ndoor space can be decomposed into different cells if differet criteria are considered. The cell subdivision can represent the topography (con</w:t>
      </w:r>
      <w:r w:rsidR="000E0131">
        <w:t>s</w:t>
      </w:r>
      <w:r>
        <w:t xml:space="preserve">truction) of a building, available </w:t>
      </w:r>
      <w:r w:rsidR="00C86909">
        <w:t xml:space="preserve">WiFi </w:t>
      </w:r>
      <w:r>
        <w:t>coverages, indicate security areas</w:t>
      </w:r>
      <w:r w:rsidR="000E0131">
        <w:t>,</w:t>
      </w:r>
      <w:r>
        <w:t xml:space="preserve"> or public/office areas, etc. Every cell is then given semantics with respect to the semantics used to the space subdivision. For example, in a topographic space it is possible to have</w:t>
      </w:r>
      <w:r>
        <w:rPr>
          <w:i/>
          <w:iCs/>
        </w:rPr>
        <w:t xml:space="preserve"> ‘room’, ‘door’, ‘window’,</w:t>
      </w:r>
      <w:r>
        <w:t xml:space="preserve"> in </w:t>
      </w:r>
      <w:r w:rsidR="00C86909">
        <w:t>WiFi</w:t>
      </w:r>
      <w:r w:rsidR="00C86909" w:rsidDel="00C86909">
        <w:t xml:space="preserve"> </w:t>
      </w:r>
      <w:r>
        <w:t>space - ‘</w:t>
      </w:r>
      <w:r w:rsidR="00C86909" w:rsidRPr="003164E2">
        <w:rPr>
          <w:i/>
        </w:rPr>
        <w:t>WiFi</w:t>
      </w:r>
      <w:r w:rsidR="00C86909" w:rsidDel="00C86909">
        <w:rPr>
          <w:i/>
          <w:iCs/>
        </w:rPr>
        <w:t xml:space="preserve"> </w:t>
      </w:r>
      <w:r>
        <w:rPr>
          <w:i/>
          <w:iCs/>
        </w:rPr>
        <w:t>point A’, ‘</w:t>
      </w:r>
      <w:r w:rsidR="00C86909">
        <w:t>WiFi</w:t>
      </w:r>
      <w:r w:rsidR="00C86909" w:rsidDel="00C86909">
        <w:rPr>
          <w:i/>
          <w:iCs/>
        </w:rPr>
        <w:t xml:space="preserve"> </w:t>
      </w:r>
      <w:r>
        <w:rPr>
          <w:i/>
          <w:iCs/>
        </w:rPr>
        <w:t>point B’, etc. </w:t>
      </w:r>
      <w:r w:rsidRPr="003626C9">
        <w:rPr>
          <w:iCs/>
        </w:rPr>
        <w:t>and</w:t>
      </w:r>
      <w:r>
        <w:rPr>
          <w:i/>
          <w:iCs/>
        </w:rPr>
        <w:t xml:space="preserve"> </w:t>
      </w:r>
      <w:r>
        <w:t>in a security space - ‘</w:t>
      </w:r>
      <w:r>
        <w:rPr>
          <w:i/>
          <w:iCs/>
        </w:rPr>
        <w:t>check-in area’</w:t>
      </w:r>
      <w:r>
        <w:t>, ‘</w:t>
      </w:r>
      <w:r>
        <w:rPr>
          <w:i/>
          <w:iCs/>
        </w:rPr>
        <w:t xml:space="preserve">boarding area’, ‘crew areas’. </w:t>
      </w:r>
    </w:p>
    <w:p w14:paraId="54C40813" w14:textId="1DD9D208" w:rsidR="007A489B" w:rsidRDefault="007A489B" w:rsidP="007A489B">
      <w:pPr>
        <w:jc w:val="both"/>
      </w:pPr>
      <w:r>
        <w:t xml:space="preserve">In IndoorGML, semantics is used for two purposes: to provide classification and to identify a cell and determine the connectivity between cells. Semantics </w:t>
      </w:r>
      <w:r w:rsidR="000E0131">
        <w:t xml:space="preserve">thus </w:t>
      </w:r>
      <w:r>
        <w:t xml:space="preserve">allows </w:t>
      </w:r>
      <w:r w:rsidR="000E0131">
        <w:t xml:space="preserve">us to </w:t>
      </w:r>
      <w:r>
        <w:t xml:space="preserve">define cells </w:t>
      </w:r>
      <w:r w:rsidR="000E0131">
        <w:t>that are</w:t>
      </w:r>
      <w:r>
        <w:t xml:space="preserve"> importan</w:t>
      </w:r>
      <w:r w:rsidR="000E0131">
        <w:t>t</w:t>
      </w:r>
      <w:r>
        <w:t xml:space="preserve"> for navigation. For example, the most commonly used classification of cells in topolographic space is into navigable (rooms, corridors, doors) and non-navigable (walls, obstacles) cells. </w:t>
      </w:r>
    </w:p>
    <w:p w14:paraId="7F769112" w14:textId="77777777" w:rsidR="007A489B" w:rsidRDefault="007A489B" w:rsidP="007A489B">
      <w:pPr>
        <w:jc w:val="both"/>
      </w:pPr>
      <w:r>
        <w:t>Cells can be organised in a hierarchical structure according to their semantics, corresponding properties and semantic interrelations (specialisation and generalisation). For example ‘room’ is a specialisation of ‘navigable cell’ and ‘non-navigable cell’ is a generalisation of ‘walls’ and ‘obstacles’. Cells created for one space represenation may be aggregated or subdivided for the purpose of another one. For example, in security space ‘check-in area’ cell can be an aggregation of several ‘room’ cells, which have been created for the topography space.</w:t>
      </w:r>
    </w:p>
    <w:p w14:paraId="02A86D62" w14:textId="24BD1D89" w:rsidR="007A489B" w:rsidRDefault="000E0131" w:rsidP="007A489B">
      <w:pPr>
        <w:jc w:val="both"/>
      </w:pPr>
      <w:r>
        <w:t>C</w:t>
      </w:r>
      <w:r w:rsidR="007A489B">
        <w:t xml:space="preserve">onnectivity, in terms of possibility to navigate through cells, is largely derived from the semantics of cells. For example to be able to go from one room to another, </w:t>
      </w:r>
      <w:r>
        <w:t xml:space="preserve">we need to </w:t>
      </w:r>
      <w:r w:rsidR="007A489B">
        <w:t xml:space="preserve">know that at least one common opening (door, window) cell </w:t>
      </w:r>
      <w:r>
        <w:t>exists</w:t>
      </w:r>
      <w:r w:rsidR="007A489B">
        <w:t xml:space="preserve">. </w:t>
      </w:r>
    </w:p>
    <w:p w14:paraId="1278F63C" w14:textId="0622D6D5" w:rsidR="007A489B" w:rsidRDefault="007A489B" w:rsidP="007A489B">
      <w:pPr>
        <w:jc w:val="both"/>
      </w:pPr>
      <w:r>
        <w:t>The properties of a semantically identified cell have impact on connectivity and can act as a navigation constraint. For example, certain doors might provide access in one direction only (emergency exits), or forbid access to a specific group of users (security areas) or allow access according to specific time intervals (e.g. shops).</w:t>
      </w:r>
    </w:p>
    <w:p w14:paraId="458B2707" w14:textId="77777777" w:rsidR="007A489B" w:rsidRDefault="007A489B" w:rsidP="007A489B">
      <w:pPr>
        <w:jc w:val="both"/>
      </w:pPr>
      <w:r>
        <w:t xml:space="preserve">IndoorGML allows different space representation to be integrated via the concept of Multi-Layered Space Representation (see 7.1.6). </w:t>
      </w:r>
    </w:p>
    <w:p w14:paraId="0665101D" w14:textId="77777777" w:rsidR="007A489B" w:rsidRPr="00186823" w:rsidRDefault="007A489B" w:rsidP="007A489B">
      <w:pPr>
        <w:pStyle w:val="Heading3"/>
        <w:rPr>
          <w:sz w:val="24"/>
        </w:rPr>
      </w:pPr>
      <w:bookmarkStart w:id="45" w:name="_Toc400116762"/>
      <w:r w:rsidRPr="00186823">
        <w:rPr>
          <w:sz w:val="24"/>
        </w:rPr>
        <w:lastRenderedPageBreak/>
        <w:t>Geometric Representation of Indoor Space</w:t>
      </w:r>
      <w:bookmarkEnd w:id="45"/>
      <w:r>
        <w:rPr>
          <w:sz w:val="24"/>
        </w:rPr>
        <w:t xml:space="preserve"> </w:t>
      </w:r>
    </w:p>
    <w:p w14:paraId="6E27D078" w14:textId="1ADC8E1C" w:rsidR="007A489B" w:rsidRDefault="007A489B" w:rsidP="007A489B">
      <w:pPr>
        <w:pStyle w:val="Default"/>
        <w:spacing w:before="80"/>
        <w:jc w:val="both"/>
        <w:rPr>
          <w:color w:val="auto"/>
          <w:szCs w:val="20"/>
          <w:lang w:val="en-GB" w:eastAsia="en-US"/>
        </w:rPr>
      </w:pPr>
      <w:r w:rsidRPr="00186823">
        <w:rPr>
          <w:color w:val="auto"/>
          <w:szCs w:val="20"/>
          <w:lang w:val="en-GB" w:eastAsia="en-US"/>
        </w:rPr>
        <w:t xml:space="preserve">Every </w:t>
      </w:r>
      <w:r>
        <w:rPr>
          <w:color w:val="auto"/>
          <w:szCs w:val="20"/>
          <w:lang w:val="en-GB" w:eastAsia="en-US"/>
        </w:rPr>
        <w:t>cell</w:t>
      </w:r>
      <w:r w:rsidRPr="00186823">
        <w:rPr>
          <w:color w:val="auto"/>
          <w:szCs w:val="20"/>
          <w:lang w:val="en-GB" w:eastAsia="en-US"/>
        </w:rPr>
        <w:t xml:space="preserve"> </w:t>
      </w:r>
      <w:r w:rsidR="005532A4">
        <w:rPr>
          <w:color w:val="auto"/>
          <w:szCs w:val="20"/>
          <w:lang w:val="en-GB" w:eastAsia="en-US"/>
        </w:rPr>
        <w:t>defining</w:t>
      </w:r>
      <w:r w:rsidRPr="00186823">
        <w:rPr>
          <w:color w:val="auto"/>
          <w:szCs w:val="20"/>
          <w:lang w:val="en-GB" w:eastAsia="en-US"/>
        </w:rPr>
        <w:t xml:space="preserve"> </w:t>
      </w:r>
      <w:r>
        <w:rPr>
          <w:rFonts w:hint="eastAsia"/>
          <w:color w:val="auto"/>
          <w:szCs w:val="20"/>
          <w:lang w:val="en-GB"/>
        </w:rPr>
        <w:t>indoor</w:t>
      </w:r>
      <w:r w:rsidRPr="00186823">
        <w:rPr>
          <w:color w:val="auto"/>
          <w:szCs w:val="20"/>
          <w:lang w:val="en-GB" w:eastAsia="en-US"/>
        </w:rPr>
        <w:t xml:space="preserve"> space</w:t>
      </w:r>
      <w:r>
        <w:rPr>
          <w:rFonts w:hint="eastAsia"/>
          <w:color w:val="auto"/>
          <w:szCs w:val="20"/>
          <w:lang w:val="en-GB"/>
        </w:rPr>
        <w:t xml:space="preserve">, such as </w:t>
      </w:r>
      <w:r w:rsidR="005532A4">
        <w:rPr>
          <w:color w:val="auto"/>
          <w:szCs w:val="20"/>
          <w:lang w:val="en-GB"/>
        </w:rPr>
        <w:t xml:space="preserve">a </w:t>
      </w:r>
      <w:r>
        <w:rPr>
          <w:rFonts w:hint="eastAsia"/>
          <w:color w:val="auto"/>
          <w:szCs w:val="20"/>
          <w:lang w:val="en-GB"/>
        </w:rPr>
        <w:t xml:space="preserve">room or </w:t>
      </w:r>
      <w:r w:rsidR="005532A4">
        <w:rPr>
          <w:color w:val="auto"/>
          <w:szCs w:val="20"/>
          <w:lang w:val="en-GB"/>
        </w:rPr>
        <w:t xml:space="preserve">a </w:t>
      </w:r>
      <w:r>
        <w:rPr>
          <w:rFonts w:hint="eastAsia"/>
          <w:color w:val="auto"/>
          <w:szCs w:val="20"/>
          <w:lang w:val="en-GB"/>
        </w:rPr>
        <w:t>corridor,</w:t>
      </w:r>
      <w:r w:rsidRPr="00186823">
        <w:rPr>
          <w:color w:val="auto"/>
          <w:szCs w:val="20"/>
          <w:lang w:val="en-GB" w:eastAsia="en-US"/>
        </w:rPr>
        <w:t xml:space="preserve"> owns a form, extension</w:t>
      </w:r>
      <w:r>
        <w:rPr>
          <w:color w:val="auto"/>
          <w:szCs w:val="20"/>
          <w:lang w:val="en-GB" w:eastAsia="en-US"/>
        </w:rPr>
        <w:t xml:space="preserve"> and </w:t>
      </w:r>
      <w:r w:rsidRPr="00186823">
        <w:rPr>
          <w:color w:val="auto"/>
          <w:szCs w:val="20"/>
          <w:lang w:val="en-GB" w:eastAsia="en-US"/>
        </w:rPr>
        <w:t>position that can be collected and mode</w:t>
      </w:r>
      <w:r>
        <w:rPr>
          <w:color w:val="auto"/>
          <w:szCs w:val="20"/>
          <w:lang w:val="en-GB" w:eastAsia="en-US"/>
        </w:rPr>
        <w:t>l</w:t>
      </w:r>
      <w:r w:rsidRPr="00186823">
        <w:rPr>
          <w:color w:val="auto"/>
          <w:szCs w:val="20"/>
          <w:lang w:val="en-GB" w:eastAsia="en-US"/>
        </w:rPr>
        <w:t>led.</w:t>
      </w:r>
      <w:r>
        <w:rPr>
          <w:color w:val="auto"/>
          <w:szCs w:val="20"/>
          <w:lang w:val="en-GB" w:eastAsia="en-US"/>
        </w:rPr>
        <w:t xml:space="preserve"> </w:t>
      </w:r>
      <w:r w:rsidR="005532A4">
        <w:rPr>
          <w:color w:val="auto"/>
          <w:szCs w:val="20"/>
          <w:lang w:val="en-GB" w:eastAsia="en-US"/>
        </w:rPr>
        <w:t>G</w:t>
      </w:r>
      <w:r>
        <w:rPr>
          <w:color w:val="auto"/>
          <w:szCs w:val="20"/>
          <w:lang w:val="en-GB" w:eastAsia="en-US"/>
        </w:rPr>
        <w:t xml:space="preserve">eometric information can be included in IndoorGML in several ways. In order to represent geometry of cell, we assume 3D or 2D Euclidean spaces. </w:t>
      </w:r>
      <w:r w:rsidRPr="00186823">
        <w:rPr>
          <w:color w:val="auto"/>
          <w:szCs w:val="20"/>
          <w:lang w:val="en-GB" w:eastAsia="en-US"/>
        </w:rPr>
        <w:t xml:space="preserve">Using the concepts of </w:t>
      </w:r>
      <w:r>
        <w:rPr>
          <w:color w:val="auto"/>
          <w:szCs w:val="20"/>
          <w:lang w:val="en-GB" w:eastAsia="en-US"/>
        </w:rPr>
        <w:t>Euclidean space,</w:t>
      </w:r>
      <w:r w:rsidRPr="00186823">
        <w:rPr>
          <w:color w:val="auto"/>
          <w:szCs w:val="20"/>
          <w:lang w:val="en-GB" w:eastAsia="en-US"/>
        </w:rPr>
        <w:t xml:space="preserve"> the geometry provides the means for the quantitative description of the spatial characteristics of </w:t>
      </w:r>
      <w:r>
        <w:rPr>
          <w:color w:val="auto"/>
          <w:szCs w:val="20"/>
          <w:lang w:val="en-GB" w:eastAsia="en-US"/>
        </w:rPr>
        <w:t>cell</w:t>
      </w:r>
      <w:r>
        <w:rPr>
          <w:rFonts w:hint="eastAsia"/>
          <w:color w:val="auto"/>
          <w:szCs w:val="20"/>
          <w:lang w:val="en-GB"/>
        </w:rPr>
        <w:t>, where a</w:t>
      </w:r>
      <w:r w:rsidRPr="00186823">
        <w:rPr>
          <w:color w:val="auto"/>
          <w:szCs w:val="20"/>
          <w:lang w:val="en-GB" w:eastAsia="en-US"/>
        </w:rPr>
        <w:t xml:space="preserve"> metric space is defined as [</w:t>
      </w:r>
      <w:hyperlink w:anchor="Morris_Topo_18" w:history="1">
        <w:r w:rsidRPr="00186823">
          <w:rPr>
            <w:color w:val="auto"/>
            <w:szCs w:val="20"/>
            <w:lang w:val="en-GB" w:eastAsia="en-US"/>
          </w:rPr>
          <w:t>18</w:t>
        </w:r>
      </w:hyperlink>
      <w:r w:rsidRPr="00186823">
        <w:rPr>
          <w:color w:val="auto"/>
          <w:szCs w:val="20"/>
          <w:lang w:val="en-GB" w:eastAsia="en-US"/>
        </w:rPr>
        <w:t>]</w:t>
      </w:r>
      <w:r>
        <w:rPr>
          <w:rFonts w:hint="eastAsia"/>
          <w:color w:val="auto"/>
          <w:szCs w:val="20"/>
          <w:lang w:val="en-GB"/>
        </w:rPr>
        <w:t xml:space="preserve">. </w:t>
      </w:r>
    </w:p>
    <w:p w14:paraId="087584AE" w14:textId="0A83AD5E" w:rsidR="007A489B" w:rsidRDefault="007A489B" w:rsidP="007A489B">
      <w:pPr>
        <w:pStyle w:val="Default"/>
        <w:spacing w:before="80"/>
        <w:jc w:val="both"/>
      </w:pPr>
      <w:r w:rsidRPr="00186823">
        <w:rPr>
          <w:color w:val="auto"/>
          <w:szCs w:val="20"/>
          <w:lang w:val="en-GB" w:eastAsia="en-US"/>
        </w:rPr>
        <w:t>ISO19107</w:t>
      </w:r>
      <w:r>
        <w:rPr>
          <w:rFonts w:hint="eastAsia"/>
          <w:color w:val="auto"/>
          <w:szCs w:val="20"/>
          <w:lang w:val="en-GB"/>
        </w:rPr>
        <w:t xml:space="preserve"> (Spatial Schema)</w:t>
      </w:r>
      <w:r w:rsidRPr="00186823">
        <w:rPr>
          <w:color w:val="auto"/>
          <w:szCs w:val="20"/>
          <w:lang w:val="en-GB" w:eastAsia="en-US"/>
        </w:rPr>
        <w:t xml:space="preserve"> [1] provides conceptual schemas to describe and model real world objects as features</w:t>
      </w:r>
      <w:r>
        <w:rPr>
          <w:color w:val="auto"/>
          <w:szCs w:val="20"/>
          <w:lang w:val="en-GB" w:eastAsia="en-US"/>
        </w:rPr>
        <w:t xml:space="preserve">, where cells in indoor space are a </w:t>
      </w:r>
      <w:r w:rsidR="005532A4">
        <w:rPr>
          <w:color w:val="auto"/>
          <w:szCs w:val="20"/>
          <w:lang w:val="en-GB" w:eastAsia="en-US"/>
        </w:rPr>
        <w:t>type</w:t>
      </w:r>
      <w:r>
        <w:rPr>
          <w:color w:val="auto"/>
          <w:szCs w:val="20"/>
          <w:lang w:val="en-GB" w:eastAsia="en-US"/>
        </w:rPr>
        <w:t xml:space="preserve"> of feature</w:t>
      </w:r>
      <w:r w:rsidRPr="00186823">
        <w:rPr>
          <w:color w:val="auto"/>
          <w:szCs w:val="20"/>
          <w:lang w:val="en-GB" w:eastAsia="en-US"/>
        </w:rPr>
        <w:t>. The geometry package contains various classes for coordinate geometry</w:t>
      </w:r>
      <w:r>
        <w:rPr>
          <w:color w:val="auto"/>
          <w:szCs w:val="20"/>
          <w:lang w:val="en-GB" w:eastAsia="en-US"/>
        </w:rPr>
        <w:t xml:space="preserve"> used in IndoorGML</w:t>
      </w:r>
      <w:r w:rsidRPr="00186823">
        <w:rPr>
          <w:color w:val="auto"/>
          <w:szCs w:val="20"/>
          <w:lang w:val="en-GB" w:eastAsia="en-US"/>
        </w:rPr>
        <w:t>. The mathematical functions which are used for describing the geometry of a</w:t>
      </w:r>
      <w:r>
        <w:rPr>
          <w:color w:val="auto"/>
          <w:szCs w:val="20"/>
          <w:lang w:val="en-GB" w:eastAsia="en-US"/>
        </w:rPr>
        <w:t xml:space="preserve"> cell </w:t>
      </w:r>
      <w:r w:rsidRPr="00186823">
        <w:rPr>
          <w:color w:val="auto"/>
          <w:szCs w:val="20"/>
          <w:lang w:val="en-GB" w:eastAsia="en-US"/>
        </w:rPr>
        <w:t>depend on the type of</w:t>
      </w:r>
      <w:r>
        <w:rPr>
          <w:rFonts w:hint="eastAsia"/>
          <w:color w:val="auto"/>
          <w:szCs w:val="20"/>
          <w:lang w:val="en-GB"/>
        </w:rPr>
        <w:t xml:space="preserve"> </w:t>
      </w:r>
      <w:r w:rsidRPr="00186823">
        <w:rPr>
          <w:color w:val="auto"/>
          <w:szCs w:val="20"/>
          <w:lang w:val="en-GB" w:eastAsia="en-US"/>
        </w:rPr>
        <w:t>coordinate reference system</w:t>
      </w:r>
      <w:r w:rsidR="005532A4">
        <w:rPr>
          <w:color w:val="auto"/>
          <w:szCs w:val="20"/>
          <w:lang w:val="en-GB" w:eastAsia="en-US"/>
        </w:rPr>
        <w:t xml:space="preserve"> (CRS)</w:t>
      </w:r>
      <w:r w:rsidRPr="00186823">
        <w:rPr>
          <w:color w:val="auto"/>
          <w:szCs w:val="20"/>
          <w:lang w:val="en-GB" w:eastAsia="en-US"/>
        </w:rPr>
        <w:t xml:space="preserve"> which is used to define </w:t>
      </w:r>
      <w:r w:rsidR="005532A4">
        <w:rPr>
          <w:color w:val="auto"/>
          <w:szCs w:val="20"/>
          <w:lang w:val="en-GB" w:eastAsia="en-US"/>
        </w:rPr>
        <w:t>a</w:t>
      </w:r>
      <w:r w:rsidRPr="00186823">
        <w:rPr>
          <w:color w:val="auto"/>
          <w:szCs w:val="20"/>
          <w:lang w:val="en-GB" w:eastAsia="en-US"/>
        </w:rPr>
        <w:t xml:space="preserve"> spatial position. </w:t>
      </w:r>
    </w:p>
    <w:p w14:paraId="1F6FCF12" w14:textId="5C41983D" w:rsidR="007A489B" w:rsidRDefault="007A489B" w:rsidP="007A489B">
      <w:pPr>
        <w:pStyle w:val="Default"/>
        <w:spacing w:before="80"/>
        <w:jc w:val="both"/>
      </w:pPr>
      <w:r>
        <w:rPr>
          <w:rFonts w:hint="eastAsia"/>
          <w:color w:val="auto"/>
          <w:szCs w:val="20"/>
          <w:lang w:val="en-GB"/>
        </w:rPr>
        <w:t xml:space="preserve">The </w:t>
      </w:r>
      <w:r>
        <w:rPr>
          <w:color w:val="auto"/>
          <w:szCs w:val="20"/>
          <w:lang w:val="en-GB"/>
        </w:rPr>
        <w:t>geometric</w:t>
      </w:r>
      <w:r>
        <w:rPr>
          <w:rFonts w:hint="eastAsia"/>
          <w:color w:val="auto"/>
          <w:szCs w:val="20"/>
          <w:lang w:val="en-GB"/>
        </w:rPr>
        <w:t xml:space="preserve"> representation of </w:t>
      </w:r>
      <w:r>
        <w:rPr>
          <w:color w:val="auto"/>
          <w:szCs w:val="20"/>
          <w:lang w:val="en-GB"/>
        </w:rPr>
        <w:t xml:space="preserve">2D or </w:t>
      </w:r>
      <w:r>
        <w:rPr>
          <w:rFonts w:hint="eastAsia"/>
          <w:color w:val="auto"/>
          <w:szCs w:val="20"/>
          <w:lang w:val="en-GB"/>
        </w:rPr>
        <w:t xml:space="preserve">3D </w:t>
      </w:r>
      <w:r>
        <w:rPr>
          <w:color w:val="auto"/>
          <w:szCs w:val="20"/>
          <w:lang w:val="en-GB"/>
        </w:rPr>
        <w:t>feature</w:t>
      </w:r>
      <w:r w:rsidR="005532A4">
        <w:rPr>
          <w:color w:val="auto"/>
          <w:szCs w:val="20"/>
          <w:lang w:val="en-GB"/>
        </w:rPr>
        <w:t>s</w:t>
      </w:r>
      <w:r>
        <w:rPr>
          <w:rFonts w:hint="eastAsia"/>
          <w:color w:val="auto"/>
          <w:szCs w:val="20"/>
          <w:lang w:val="en-GB"/>
        </w:rPr>
        <w:t xml:space="preserve"> in indoor space </w:t>
      </w:r>
      <w:r w:rsidR="005532A4">
        <w:rPr>
          <w:color w:val="auto"/>
          <w:szCs w:val="20"/>
          <w:lang w:val="en-GB"/>
        </w:rPr>
        <w:t>is not a</w:t>
      </w:r>
      <w:r>
        <w:rPr>
          <w:rFonts w:hint="eastAsia"/>
          <w:color w:val="auto"/>
          <w:szCs w:val="20"/>
          <w:lang w:val="en-GB"/>
        </w:rPr>
        <w:t xml:space="preserve"> major focus of IndoorGML, since they are clearly defined by ISO 19107, CityGML</w:t>
      </w:r>
      <w:r>
        <w:rPr>
          <w:color w:val="auto"/>
          <w:szCs w:val="20"/>
          <w:lang w:val="en-GB"/>
        </w:rPr>
        <w:t>,</w:t>
      </w:r>
      <w:r>
        <w:rPr>
          <w:rFonts w:hint="eastAsia"/>
          <w:color w:val="auto"/>
          <w:szCs w:val="20"/>
          <w:lang w:val="en-GB"/>
        </w:rPr>
        <w:t xml:space="preserve"> and IFC. However, for the sake of self-completeness, the geometry of 2D or 3D object may be optionally defined within IndoorGML according </w:t>
      </w:r>
      <w:r w:rsidR="005532A4">
        <w:rPr>
          <w:color w:val="auto"/>
          <w:szCs w:val="20"/>
          <w:lang w:val="en-GB"/>
        </w:rPr>
        <w:t xml:space="preserve">to </w:t>
      </w:r>
      <w:r>
        <w:rPr>
          <w:rFonts w:hint="eastAsia"/>
          <w:color w:val="auto"/>
          <w:szCs w:val="20"/>
          <w:lang w:val="en-GB"/>
        </w:rPr>
        <w:t xml:space="preserve">the data model </w:t>
      </w:r>
      <w:r>
        <w:rPr>
          <w:color w:val="auto"/>
          <w:szCs w:val="20"/>
          <w:lang w:val="en-GB"/>
        </w:rPr>
        <w:t>defined by</w:t>
      </w:r>
      <w:r>
        <w:rPr>
          <w:rFonts w:hint="eastAsia"/>
          <w:color w:val="auto"/>
          <w:szCs w:val="20"/>
          <w:lang w:val="en-GB"/>
        </w:rPr>
        <w:t xml:space="preserve"> ISO 19107. </w:t>
      </w:r>
      <w:r w:rsidR="005532A4">
        <w:rPr>
          <w:color w:val="auto"/>
          <w:szCs w:val="20"/>
          <w:lang w:val="en-GB"/>
        </w:rPr>
        <w:t>As illustrated in Figure 2 t</w:t>
      </w:r>
      <w:r>
        <w:rPr>
          <w:rFonts w:hint="eastAsia"/>
          <w:color w:val="auto"/>
          <w:szCs w:val="20"/>
          <w:lang w:val="en-GB"/>
        </w:rPr>
        <w:t xml:space="preserve">here are </w:t>
      </w:r>
      <w:r>
        <w:rPr>
          <w:color w:val="auto"/>
          <w:szCs w:val="20"/>
          <w:lang w:val="en-GB"/>
        </w:rPr>
        <w:t xml:space="preserve">three </w:t>
      </w:r>
      <w:r>
        <w:rPr>
          <w:rFonts w:hint="eastAsia"/>
          <w:color w:val="auto"/>
          <w:szCs w:val="20"/>
          <w:lang w:val="en-GB"/>
        </w:rPr>
        <w:t xml:space="preserve">options </w:t>
      </w:r>
      <w:r w:rsidR="005532A4">
        <w:rPr>
          <w:color w:val="auto"/>
          <w:szCs w:val="20"/>
          <w:lang w:val="en-GB"/>
        </w:rPr>
        <w:t>for</w:t>
      </w:r>
      <w:r w:rsidR="005532A4">
        <w:rPr>
          <w:rFonts w:hint="eastAsia"/>
          <w:color w:val="auto"/>
          <w:szCs w:val="20"/>
          <w:lang w:val="en-GB"/>
        </w:rPr>
        <w:t xml:space="preserve"> </w:t>
      </w:r>
      <w:r>
        <w:rPr>
          <w:rFonts w:hint="eastAsia"/>
          <w:color w:val="auto"/>
          <w:szCs w:val="20"/>
          <w:lang w:val="en-GB"/>
        </w:rPr>
        <w:t>represent</w:t>
      </w:r>
      <w:r w:rsidR="005532A4">
        <w:rPr>
          <w:color w:val="auto"/>
          <w:szCs w:val="20"/>
          <w:lang w:val="en-GB"/>
        </w:rPr>
        <w:t>ing</w:t>
      </w:r>
      <w:r>
        <w:rPr>
          <w:rFonts w:hint="eastAsia"/>
          <w:color w:val="auto"/>
          <w:szCs w:val="20"/>
          <w:lang w:val="en-GB"/>
        </w:rPr>
        <w:t xml:space="preserve"> geometry of </w:t>
      </w:r>
      <w:r>
        <w:rPr>
          <w:color w:val="auto"/>
          <w:szCs w:val="20"/>
          <w:lang w:val="en-GB"/>
        </w:rPr>
        <w:t>a cell</w:t>
      </w:r>
      <w:r>
        <w:rPr>
          <w:rFonts w:hint="eastAsia"/>
          <w:color w:val="auto"/>
          <w:szCs w:val="20"/>
          <w:lang w:val="en-GB"/>
        </w:rPr>
        <w:t xml:space="preserve"> in indoor space; </w:t>
      </w:r>
    </w:p>
    <w:p w14:paraId="1F67A06F" w14:textId="77777777" w:rsidR="007A489B" w:rsidRPr="006A451B" w:rsidRDefault="007A489B" w:rsidP="007A489B">
      <w:pPr>
        <w:pStyle w:val="Default"/>
        <w:spacing w:before="80"/>
        <w:jc w:val="both"/>
      </w:pPr>
    </w:p>
    <w:p w14:paraId="65829352" w14:textId="77777777" w:rsidR="007A489B" w:rsidRDefault="007A489B" w:rsidP="007A489B">
      <w:pPr>
        <w:pStyle w:val="Default"/>
        <w:numPr>
          <w:ilvl w:val="0"/>
          <w:numId w:val="17"/>
        </w:numPr>
        <w:spacing w:before="80"/>
        <w:jc w:val="both"/>
        <w:rPr>
          <w:lang w:val="en-GB"/>
        </w:rPr>
      </w:pPr>
      <w:r>
        <w:rPr>
          <w:lang w:val="en-GB"/>
        </w:rPr>
        <w:t xml:space="preserve">External Reference (Option 1): Instead of explicit representation of geometry in IndoorGML, an IndoorGML document only contains external links (namely </w:t>
      </w:r>
      <w:r>
        <w:rPr>
          <w:i/>
          <w:lang w:val="en-GB"/>
        </w:rPr>
        <w:t>c.</w:t>
      </w:r>
      <w:r>
        <w:rPr>
          <w:lang w:val="en-GB"/>
        </w:rPr>
        <w:t xml:space="preserve">xlink, where </w:t>
      </w:r>
      <w:r>
        <w:rPr>
          <w:i/>
          <w:lang w:val="en-GB"/>
        </w:rPr>
        <w:t>c</w:t>
      </w:r>
      <w:r>
        <w:rPr>
          <w:lang w:val="en-GB"/>
        </w:rPr>
        <w:t xml:space="preserve"> is a cell in IndoorGML) to objects defined in other data sets such as CityGML, where the referenced objects in external data set include geometric information. Then there must be 1:1 or </w:t>
      </w:r>
      <w:r w:rsidRPr="00F37701">
        <w:rPr>
          <w:i/>
          <w:lang w:val="en-GB"/>
        </w:rPr>
        <w:t>n</w:t>
      </w:r>
      <w:r>
        <w:rPr>
          <w:lang w:val="en-GB"/>
        </w:rPr>
        <w:t>:1 mappings from cells in IndoorGML to corresponding objects in other dataset.</w:t>
      </w:r>
    </w:p>
    <w:p w14:paraId="5D5A9830" w14:textId="77777777" w:rsidR="007A489B" w:rsidRDefault="007A489B" w:rsidP="007A489B">
      <w:pPr>
        <w:pStyle w:val="Default"/>
        <w:numPr>
          <w:ilvl w:val="0"/>
          <w:numId w:val="17"/>
        </w:numPr>
        <w:spacing w:before="80"/>
        <w:jc w:val="both"/>
        <w:rPr>
          <w:lang w:val="en-GB"/>
        </w:rPr>
      </w:pPr>
      <w:r>
        <w:rPr>
          <w:lang w:val="en-GB"/>
        </w:rPr>
        <w:t xml:space="preserve">Geometry in IndoorGML (Option 2): Geometric representation of cell (namely </w:t>
      </w:r>
      <w:r>
        <w:rPr>
          <w:i/>
          <w:lang w:val="en-GB"/>
        </w:rPr>
        <w:t>c.</w:t>
      </w:r>
      <w:r>
        <w:rPr>
          <w:lang w:val="en-GB"/>
        </w:rPr>
        <w:t xml:space="preserve">geom, where </w:t>
      </w:r>
      <w:r>
        <w:rPr>
          <w:i/>
          <w:lang w:val="en-GB"/>
        </w:rPr>
        <w:t>c</w:t>
      </w:r>
      <w:r>
        <w:rPr>
          <w:lang w:val="en-GB"/>
        </w:rPr>
        <w:t xml:space="preserve"> is a cell in IndoorGML) may be included within an IndoorGML document. It is GM_Solid in 3D space and GM_Surface in 2D space as defined in ISO 19107. Note that solid with holes or surface with holes are allowed in this standard. </w:t>
      </w:r>
      <w:r>
        <w:rPr>
          <w:rFonts w:hint="eastAsia"/>
          <w:lang w:val="en-GB"/>
        </w:rPr>
        <w:t xml:space="preserve"> </w:t>
      </w:r>
    </w:p>
    <w:p w14:paraId="778D5CC0" w14:textId="77777777" w:rsidR="007A489B" w:rsidRDefault="007A489B" w:rsidP="007A489B">
      <w:pPr>
        <w:pStyle w:val="Default"/>
        <w:numPr>
          <w:ilvl w:val="0"/>
          <w:numId w:val="17"/>
        </w:numPr>
        <w:spacing w:before="80"/>
        <w:jc w:val="both"/>
        <w:rPr>
          <w:lang w:val="en-GB"/>
        </w:rPr>
      </w:pPr>
      <w:r>
        <w:rPr>
          <w:noProof/>
          <w:lang w:eastAsia="en-US"/>
        </w:rPr>
        <w:drawing>
          <wp:anchor distT="0" distB="0" distL="114300" distR="114300" simplePos="0" relativeHeight="251635712" behindDoc="0" locked="0" layoutInCell="1" allowOverlap="1" wp14:anchorId="72EE900B" wp14:editId="4518F91F">
            <wp:simplePos x="0" y="0"/>
            <wp:positionH relativeFrom="margin">
              <wp:align>center</wp:align>
            </wp:positionH>
            <wp:positionV relativeFrom="paragraph">
              <wp:posOffset>608025</wp:posOffset>
            </wp:positionV>
            <wp:extent cx="4653915" cy="2126615"/>
            <wp:effectExtent l="0" t="0" r="0" b="6985"/>
            <wp:wrapTopAndBottom/>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3915" cy="2126615"/>
                    </a:xfrm>
                    <a:prstGeom prst="rect">
                      <a:avLst/>
                    </a:prstGeom>
                  </pic:spPr>
                </pic:pic>
              </a:graphicData>
            </a:graphic>
            <wp14:sizeRelH relativeFrom="margin">
              <wp14:pctWidth>0</wp14:pctWidth>
            </wp14:sizeRelH>
            <wp14:sizeRelV relativeFrom="margin">
              <wp14:pctHeight>0</wp14:pctHeight>
            </wp14:sizeRelV>
          </wp:anchor>
        </w:drawing>
      </w:r>
      <w:r>
        <w:rPr>
          <w:lang w:val="en-GB"/>
        </w:rPr>
        <w:t xml:space="preserve">No Geometry (Option 3): No geometric information is included in IndoorGML document. </w:t>
      </w:r>
    </w:p>
    <w:p w14:paraId="052C207F" w14:textId="77777777" w:rsidR="007A489B" w:rsidRDefault="007A489B" w:rsidP="007A489B">
      <w:pPr>
        <w:pStyle w:val="Default"/>
        <w:spacing w:before="80"/>
        <w:jc w:val="center"/>
        <w:rPr>
          <w:lang w:val="en-GB"/>
        </w:rPr>
      </w:pPr>
      <w:r w:rsidRPr="001544B0">
        <w:rPr>
          <w:color w:val="auto"/>
          <w:szCs w:val="20"/>
          <w:lang w:val="en-GB" w:eastAsia="en-US"/>
        </w:rPr>
        <w:lastRenderedPageBreak/>
        <w:t xml:space="preserve">Figure </w:t>
      </w:r>
      <w:r>
        <w:rPr>
          <w:color w:val="auto"/>
          <w:szCs w:val="20"/>
          <w:lang w:val="en-GB" w:eastAsia="en-US"/>
        </w:rPr>
        <w:t>2: Three options to represent geometry in IndoorGML</w:t>
      </w:r>
    </w:p>
    <w:p w14:paraId="08E76D99" w14:textId="77777777" w:rsidR="007A489B" w:rsidRDefault="007A489B" w:rsidP="007A489B">
      <w:pPr>
        <w:pStyle w:val="Default"/>
        <w:spacing w:before="80"/>
        <w:jc w:val="both"/>
      </w:pPr>
    </w:p>
    <w:p w14:paraId="316448AC" w14:textId="6A37DA2B" w:rsidR="007A489B" w:rsidRDefault="007A489B" w:rsidP="007A489B">
      <w:pPr>
        <w:pStyle w:val="Default"/>
        <w:spacing w:before="80"/>
        <w:jc w:val="both"/>
      </w:pPr>
      <w:r>
        <w:rPr>
          <w:rFonts w:hint="eastAsia"/>
        </w:rPr>
        <w:t xml:space="preserve">When IndoorGML is independently used without </w:t>
      </w:r>
      <w:r w:rsidR="001C22D5">
        <w:t>referencing</w:t>
      </w:r>
      <w:r>
        <w:rPr>
          <w:rFonts w:hint="eastAsia"/>
        </w:rPr>
        <w:t xml:space="preserve"> CityGML or IFC, it</w:t>
      </w:r>
      <w:r>
        <w:rPr>
          <w:rFonts w:hint="eastAsia"/>
          <w:lang w:val="en-GB"/>
        </w:rPr>
        <w:t xml:space="preserve"> may contain the full 3D geometry of </w:t>
      </w:r>
      <w:r>
        <w:rPr>
          <w:lang w:val="en-GB"/>
        </w:rPr>
        <w:t>feature</w:t>
      </w:r>
      <w:r>
        <w:rPr>
          <w:rFonts w:hint="eastAsia"/>
          <w:lang w:val="en-GB"/>
        </w:rPr>
        <w:t xml:space="preserve"> as defined in ISO 19107 but can also include only a 2D footprint. When </w:t>
      </w:r>
      <w:r w:rsidR="001C22D5">
        <w:rPr>
          <w:lang w:val="en-GB"/>
        </w:rPr>
        <w:t>IndoorGML</w:t>
      </w:r>
      <w:r w:rsidR="001C22D5">
        <w:rPr>
          <w:rFonts w:hint="eastAsia"/>
          <w:lang w:val="en-GB"/>
        </w:rPr>
        <w:t xml:space="preserve"> </w:t>
      </w:r>
      <w:r>
        <w:rPr>
          <w:rFonts w:hint="eastAsia"/>
          <w:lang w:val="en-GB"/>
        </w:rPr>
        <w:t xml:space="preserve">is used with CityGML or IFC, </w:t>
      </w:r>
      <w:r w:rsidR="001C22D5">
        <w:rPr>
          <w:lang w:val="en-GB"/>
        </w:rPr>
        <w:t>we</w:t>
      </w:r>
      <w:r>
        <w:rPr>
          <w:rFonts w:hint="eastAsia"/>
          <w:lang w:val="en-GB"/>
        </w:rPr>
        <w:t xml:space="preserve"> recommend </w:t>
      </w:r>
      <w:r>
        <w:rPr>
          <w:lang w:val="en-GB"/>
        </w:rPr>
        <w:t>mak</w:t>
      </w:r>
      <w:r w:rsidR="001C22D5">
        <w:rPr>
          <w:lang w:val="en-GB"/>
        </w:rPr>
        <w:t>ing</w:t>
      </w:r>
      <w:r>
        <w:rPr>
          <w:lang w:val="en-GB"/>
        </w:rPr>
        <w:t xml:space="preserve"> reference to </w:t>
      </w:r>
      <w:r>
        <w:rPr>
          <w:rFonts w:hint="eastAsia"/>
          <w:lang w:val="en-GB"/>
        </w:rPr>
        <w:t>the geometry defined in CityGML or IFC.</w:t>
      </w:r>
      <w:r>
        <w:rPr>
          <w:lang w:val="en-GB"/>
        </w:rPr>
        <w:t xml:space="preserve"> Note that these options are not exclusive. For example, while IndoorGML document contain external references to the corresponding objects in CityGML, it also contains geometries of features by either the second or the third option. However, the second and third options are apparently exclusive. </w:t>
      </w:r>
    </w:p>
    <w:p w14:paraId="6F44A9E6" w14:textId="77777777" w:rsidR="007A489B" w:rsidRPr="00FF2157" w:rsidRDefault="007A489B" w:rsidP="007A489B">
      <w:pPr>
        <w:pStyle w:val="Default"/>
        <w:spacing w:before="80"/>
        <w:jc w:val="both"/>
      </w:pPr>
    </w:p>
    <w:p w14:paraId="3836DE55" w14:textId="77777777" w:rsidR="007A489B" w:rsidRPr="00186823" w:rsidRDefault="007A489B" w:rsidP="007A489B">
      <w:pPr>
        <w:pStyle w:val="Heading3"/>
        <w:rPr>
          <w:sz w:val="24"/>
          <w:lang w:eastAsia="ko-KR"/>
        </w:rPr>
      </w:pPr>
      <w:bookmarkStart w:id="46" w:name="_Toc400116763"/>
      <w:r>
        <w:rPr>
          <w:sz w:val="24"/>
          <w:lang w:eastAsia="ko-KR"/>
        </w:rPr>
        <w:t>Network</w:t>
      </w:r>
      <w:r w:rsidRPr="00186823">
        <w:rPr>
          <w:sz w:val="24"/>
          <w:lang w:eastAsia="ko-KR"/>
        </w:rPr>
        <w:t xml:space="preserve"> Representation of </w:t>
      </w:r>
      <w:r>
        <w:rPr>
          <w:sz w:val="24"/>
          <w:lang w:eastAsia="ko-KR"/>
        </w:rPr>
        <w:t>Cellular Space</w:t>
      </w:r>
      <w:bookmarkEnd w:id="46"/>
      <w:r>
        <w:rPr>
          <w:sz w:val="24"/>
          <w:lang w:eastAsia="ko-KR"/>
        </w:rPr>
        <w:t xml:space="preserve"> </w:t>
      </w:r>
    </w:p>
    <w:p w14:paraId="2BFC2D6F" w14:textId="7BB9979B" w:rsidR="007A489B" w:rsidRDefault="007A489B" w:rsidP="007A489B">
      <w:pPr>
        <w:pStyle w:val="Default"/>
        <w:spacing w:before="80"/>
        <w:jc w:val="both"/>
        <w:rPr>
          <w:color w:val="auto"/>
          <w:szCs w:val="20"/>
          <w:lang w:val="en-GB" w:eastAsia="en-US"/>
        </w:rPr>
      </w:pPr>
      <w:r>
        <w:rPr>
          <w:color w:val="auto"/>
          <w:szCs w:val="20"/>
          <w:lang w:val="en-GB" w:eastAsia="en-US"/>
        </w:rPr>
        <w:t xml:space="preserve">Topology is an essential component of cellular space and IndoorGML. </w:t>
      </w:r>
      <w:r>
        <w:rPr>
          <w:rFonts w:hint="eastAsia"/>
          <w:color w:val="auto"/>
          <w:szCs w:val="20"/>
          <w:lang w:val="en-GB"/>
        </w:rPr>
        <w:t>A</w:t>
      </w:r>
      <w:r w:rsidRPr="00B82C0B">
        <w:rPr>
          <w:color w:val="auto"/>
          <w:szCs w:val="20"/>
          <w:lang w:val="en-GB" w:eastAsia="en-US"/>
        </w:rPr>
        <w:t xml:space="preserve"> </w:t>
      </w:r>
      <w:r>
        <w:rPr>
          <w:rFonts w:hint="eastAsia"/>
          <w:color w:val="auto"/>
          <w:szCs w:val="20"/>
          <w:lang w:val="en-GB"/>
        </w:rPr>
        <w:t>n</w:t>
      </w:r>
      <w:r w:rsidRPr="00B82C0B">
        <w:rPr>
          <w:color w:val="auto"/>
          <w:szCs w:val="20"/>
          <w:lang w:val="en-GB" w:eastAsia="en-US"/>
        </w:rPr>
        <w:t xml:space="preserve">atural topology such as </w:t>
      </w:r>
      <w:r w:rsidR="007415EA">
        <w:rPr>
          <w:color w:val="auto"/>
          <w:szCs w:val="20"/>
          <w:lang w:val="en-GB" w:eastAsia="en-US"/>
        </w:rPr>
        <w:t>“</w:t>
      </w:r>
      <w:r w:rsidRPr="00B82C0B">
        <w:rPr>
          <w:color w:val="auto"/>
          <w:szCs w:val="20"/>
          <w:lang w:val="en-GB" w:eastAsia="en-US"/>
        </w:rPr>
        <w:t>neighbo</w:t>
      </w:r>
      <w:r>
        <w:rPr>
          <w:color w:val="auto"/>
          <w:szCs w:val="20"/>
          <w:lang w:val="en-GB" w:eastAsia="en-US"/>
        </w:rPr>
        <w:t>u</w:t>
      </w:r>
      <w:r w:rsidRPr="00B82C0B">
        <w:rPr>
          <w:color w:val="auto"/>
          <w:szCs w:val="20"/>
          <w:lang w:val="en-GB" w:eastAsia="en-US"/>
        </w:rPr>
        <w:t xml:space="preserve">rhood, interior, </w:t>
      </w:r>
      <w:r>
        <w:rPr>
          <w:color w:val="auto"/>
          <w:szCs w:val="20"/>
          <w:lang w:val="en-GB" w:eastAsia="en-US"/>
        </w:rPr>
        <w:t>disjoint</w:t>
      </w:r>
      <w:r w:rsidRPr="00B82C0B">
        <w:rPr>
          <w:color w:val="auto"/>
          <w:szCs w:val="20"/>
          <w:lang w:val="en-GB" w:eastAsia="en-US"/>
        </w:rPr>
        <w:t xml:space="preserve"> and boundary</w:t>
      </w:r>
      <w:r w:rsidR="007415EA">
        <w:rPr>
          <w:color w:val="auto"/>
          <w:szCs w:val="20"/>
          <w:lang w:val="en-GB" w:eastAsia="en-US"/>
        </w:rPr>
        <w:t>”</w:t>
      </w:r>
      <w:r w:rsidRPr="00B82C0B">
        <w:rPr>
          <w:color w:val="auto"/>
          <w:szCs w:val="20"/>
          <w:lang w:val="en-GB" w:eastAsia="en-US"/>
        </w:rPr>
        <w:t xml:space="preserve"> </w:t>
      </w:r>
      <w:r>
        <w:rPr>
          <w:rFonts w:hint="eastAsia"/>
          <w:color w:val="auto"/>
          <w:szCs w:val="20"/>
          <w:lang w:val="en-GB"/>
        </w:rPr>
        <w:t>may be</w:t>
      </w:r>
      <w:r>
        <w:rPr>
          <w:color w:val="auto"/>
          <w:szCs w:val="20"/>
          <w:lang w:val="en-GB" w:eastAsia="en-US"/>
        </w:rPr>
        <w:t xml:space="preserve"> induced from geometry in </w:t>
      </w:r>
      <w:r w:rsidRPr="00B82C0B">
        <w:rPr>
          <w:color w:val="auto"/>
          <w:szCs w:val="20"/>
          <w:lang w:val="en-GB" w:eastAsia="en-US"/>
        </w:rPr>
        <w:t>Euclidean space</w:t>
      </w:r>
      <w:r>
        <w:rPr>
          <w:color w:val="auto"/>
          <w:szCs w:val="20"/>
          <w:lang w:val="en-GB" w:eastAsia="en-US"/>
        </w:rPr>
        <w:t>. However</w:t>
      </w:r>
      <w:r w:rsidR="007415EA">
        <w:rPr>
          <w:color w:val="auto"/>
          <w:szCs w:val="20"/>
          <w:lang w:val="en-GB" w:eastAsia="en-US"/>
        </w:rPr>
        <w:t>,</w:t>
      </w:r>
      <w:r>
        <w:rPr>
          <w:color w:val="auto"/>
          <w:szCs w:val="20"/>
          <w:lang w:val="en-GB" w:eastAsia="en-US"/>
        </w:rPr>
        <w:t xml:space="preserve"> </w:t>
      </w:r>
      <w:r w:rsidRPr="004A7371">
        <w:rPr>
          <w:color w:val="auto"/>
          <w:szCs w:val="20"/>
          <w:lang w:val="en-GB" w:eastAsia="en-US"/>
        </w:rPr>
        <w:t xml:space="preserve">topological properties are not </w:t>
      </w:r>
      <w:r>
        <w:rPr>
          <w:color w:val="auto"/>
          <w:szCs w:val="20"/>
          <w:lang w:val="en-GB" w:eastAsia="en-US"/>
        </w:rPr>
        <w:t>implicitly included</w:t>
      </w:r>
      <w:r w:rsidRPr="004A7371">
        <w:rPr>
          <w:color w:val="auto"/>
          <w:szCs w:val="20"/>
          <w:lang w:val="en-GB" w:eastAsia="en-US"/>
        </w:rPr>
        <w:t xml:space="preserve"> in </w:t>
      </w:r>
      <w:r>
        <w:rPr>
          <w:color w:val="auto"/>
          <w:szCs w:val="20"/>
          <w:lang w:val="en-GB" w:eastAsia="en-US"/>
        </w:rPr>
        <w:t xml:space="preserve">cellular </w:t>
      </w:r>
      <w:r w:rsidRPr="004A7371">
        <w:rPr>
          <w:color w:val="auto"/>
          <w:szCs w:val="20"/>
          <w:lang w:val="en-GB" w:eastAsia="en-US"/>
        </w:rPr>
        <w:t>space</w:t>
      </w:r>
      <w:r w:rsidR="007415EA">
        <w:rPr>
          <w:color w:val="auto"/>
          <w:szCs w:val="20"/>
          <w:lang w:val="en-GB" w:eastAsia="en-US"/>
        </w:rPr>
        <w:t>.</w:t>
      </w:r>
      <w:r w:rsidRPr="004A7371">
        <w:rPr>
          <w:color w:val="auto"/>
          <w:szCs w:val="20"/>
          <w:lang w:val="en-GB" w:eastAsia="en-US"/>
        </w:rPr>
        <w:t xml:space="preserve"> </w:t>
      </w:r>
      <w:r w:rsidR="007415EA">
        <w:rPr>
          <w:color w:val="auto"/>
          <w:szCs w:val="20"/>
          <w:lang w:val="en-GB" w:eastAsia="en-US"/>
        </w:rPr>
        <w:t xml:space="preserve">Therefore, </w:t>
      </w:r>
      <w:r w:rsidRPr="004A7371">
        <w:rPr>
          <w:color w:val="auto"/>
          <w:szCs w:val="20"/>
          <w:lang w:val="en-GB" w:eastAsia="en-US"/>
        </w:rPr>
        <w:t>we need to explicitly describe the topological relationship</w:t>
      </w:r>
      <w:r>
        <w:rPr>
          <w:color w:val="auto"/>
          <w:szCs w:val="20"/>
          <w:lang w:val="en-GB" w:eastAsia="en-US"/>
        </w:rPr>
        <w:t xml:space="preserve"> in IndoorGML</w:t>
      </w:r>
      <w:r w:rsidRPr="004A7371">
        <w:rPr>
          <w:color w:val="auto"/>
          <w:szCs w:val="20"/>
          <w:lang w:val="en-GB" w:eastAsia="en-US"/>
        </w:rPr>
        <w:t>.</w:t>
      </w:r>
      <w:r>
        <w:rPr>
          <w:color w:val="auto"/>
          <w:szCs w:val="20"/>
          <w:lang w:val="en-GB" w:eastAsia="en-US"/>
        </w:rPr>
        <w:t xml:space="preserve"> </w:t>
      </w:r>
    </w:p>
    <w:p w14:paraId="0467CAE7" w14:textId="77777777" w:rsidR="007A489B" w:rsidRDefault="007A489B" w:rsidP="007A489B">
      <w:pPr>
        <w:pStyle w:val="Default"/>
        <w:spacing w:before="80"/>
        <w:jc w:val="both"/>
        <w:rPr>
          <w:color w:val="auto"/>
          <w:szCs w:val="20"/>
          <w:lang w:val="en-GB" w:eastAsia="en-US"/>
        </w:rPr>
      </w:pPr>
      <w:r w:rsidRPr="00FD4110">
        <w:rPr>
          <w:color w:val="auto"/>
          <w:szCs w:val="20"/>
          <w:lang w:val="en-GB"/>
        </w:rPr>
        <w:t>The</w:t>
      </w:r>
      <w:r w:rsidRPr="002F3B77">
        <w:rPr>
          <w:color w:val="auto"/>
          <w:szCs w:val="20"/>
          <w:lang w:val="en-GB" w:eastAsia="en-US"/>
        </w:rPr>
        <w:t xml:space="preserve"> Node-Relation </w:t>
      </w:r>
      <w:r>
        <w:rPr>
          <w:rFonts w:hint="eastAsia"/>
          <w:color w:val="auto"/>
          <w:szCs w:val="20"/>
          <w:lang w:val="en-GB"/>
        </w:rPr>
        <w:t>Graph (NRG)</w:t>
      </w:r>
      <w:r w:rsidRPr="002F3B77">
        <w:rPr>
          <w:color w:val="auto"/>
          <w:szCs w:val="20"/>
          <w:lang w:val="en-GB" w:eastAsia="en-US"/>
        </w:rPr>
        <w:t xml:space="preserve"> [25] represent</w:t>
      </w:r>
      <w:r w:rsidRPr="00FD4110">
        <w:rPr>
          <w:color w:val="auto"/>
          <w:szCs w:val="20"/>
          <w:lang w:val="en-GB"/>
        </w:rPr>
        <w:t>s</w:t>
      </w:r>
      <w:r w:rsidRPr="002F3B77">
        <w:rPr>
          <w:color w:val="auto"/>
          <w:szCs w:val="20"/>
          <w:lang w:val="en-GB" w:eastAsia="en-US"/>
        </w:rPr>
        <w:t xml:space="preserve"> topological relationships, e.g., adjacency and connectivity, among</w:t>
      </w:r>
      <w:r>
        <w:rPr>
          <w:rFonts w:hint="eastAsia"/>
          <w:color w:val="auto"/>
          <w:szCs w:val="20"/>
          <w:lang w:val="en-GB"/>
        </w:rPr>
        <w:t xml:space="preserve"> indoor </w:t>
      </w:r>
      <w:r w:rsidRPr="002F3B77">
        <w:rPr>
          <w:color w:val="auto"/>
          <w:szCs w:val="20"/>
          <w:lang w:val="en-GB" w:eastAsia="en-US"/>
        </w:rPr>
        <w:t>objects. The NR</w:t>
      </w:r>
      <w:r>
        <w:rPr>
          <w:rFonts w:hint="eastAsia"/>
          <w:color w:val="auto"/>
          <w:szCs w:val="20"/>
          <w:lang w:val="en-GB"/>
        </w:rPr>
        <w:t>G</w:t>
      </w:r>
      <w:r w:rsidRPr="002F3B77">
        <w:rPr>
          <w:color w:val="auto"/>
          <w:szCs w:val="20"/>
          <w:lang w:val="en-GB" w:eastAsia="en-US"/>
        </w:rPr>
        <w:t xml:space="preserve"> allows abstracting, simplifying, and representing topological relationships among 3D </w:t>
      </w:r>
      <w:r w:rsidRPr="00FD4110">
        <w:rPr>
          <w:color w:val="auto"/>
          <w:szCs w:val="20"/>
          <w:lang w:val="en-GB"/>
        </w:rPr>
        <w:t>spaces</w:t>
      </w:r>
      <w:r w:rsidRPr="002F3B77">
        <w:rPr>
          <w:color w:val="auto"/>
          <w:szCs w:val="20"/>
          <w:lang w:val="en-GB" w:eastAsia="en-US"/>
        </w:rPr>
        <w:t xml:space="preserve"> in indoor environments, such as rooms within a building. </w:t>
      </w:r>
      <w:r>
        <w:rPr>
          <w:color w:val="auto"/>
          <w:szCs w:val="20"/>
          <w:lang w:val="en-GB" w:eastAsia="en-US"/>
        </w:rPr>
        <w:t>It</w:t>
      </w:r>
      <w:r w:rsidRPr="002F3B77">
        <w:rPr>
          <w:color w:val="auto"/>
          <w:szCs w:val="20"/>
          <w:lang w:val="en-GB" w:eastAsia="en-US"/>
        </w:rPr>
        <w:t xml:space="preserve"> can be implemented as a graph representing the adjacency, connectivity relationships without geometrical properties.</w:t>
      </w:r>
      <w:r>
        <w:rPr>
          <w:color w:val="auto"/>
          <w:szCs w:val="20"/>
          <w:lang w:val="en-GB" w:eastAsia="en-US"/>
        </w:rPr>
        <w:t xml:space="preserve"> It e</w:t>
      </w:r>
      <w:r w:rsidRPr="002F3B77">
        <w:rPr>
          <w:color w:val="auto"/>
          <w:szCs w:val="20"/>
          <w:lang w:val="en-GB" w:eastAsia="en-US"/>
        </w:rPr>
        <w:t>nables the efficient implementation of complex computational problems within indoor navigation and routing systems.</w:t>
      </w:r>
      <w:r>
        <w:rPr>
          <w:color w:val="auto"/>
          <w:szCs w:val="20"/>
          <w:lang w:val="en-GB" w:eastAsia="en-US"/>
        </w:rPr>
        <w:t xml:space="preserve"> </w:t>
      </w:r>
    </w:p>
    <w:p w14:paraId="1CDFAFA6" w14:textId="19FA1C68" w:rsidR="007A489B" w:rsidRDefault="007A489B" w:rsidP="007A489B">
      <w:pPr>
        <w:pStyle w:val="Default"/>
        <w:spacing w:before="80"/>
        <w:jc w:val="both"/>
        <w:rPr>
          <w:color w:val="auto"/>
          <w:szCs w:val="20"/>
          <w:lang w:val="en-GB" w:eastAsia="en-US"/>
        </w:rPr>
      </w:pPr>
      <w:r>
        <w:rPr>
          <w:color w:val="auto"/>
          <w:szCs w:val="20"/>
          <w:lang w:val="en-GB" w:eastAsia="en-US"/>
        </w:rPr>
        <w:t>T</w:t>
      </w:r>
      <w:r w:rsidRPr="002F3B77">
        <w:rPr>
          <w:color w:val="auto"/>
          <w:szCs w:val="20"/>
          <w:lang w:val="en-GB" w:eastAsia="en-US"/>
        </w:rPr>
        <w:t xml:space="preserve">he 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[8]</w:t>
      </w:r>
      <w:r>
        <w:rPr>
          <w:color w:val="auto"/>
          <w:szCs w:val="20"/>
          <w:lang w:val="en-GB"/>
        </w:rPr>
        <w:t xml:space="preserve"> provides a theoretical background for mapping indoor space to NRG representing topological relationships. </w:t>
      </w:r>
      <w:r>
        <w:rPr>
          <w:color w:val="auto"/>
          <w:szCs w:val="20"/>
          <w:lang w:val="en-GB" w:eastAsia="en-US"/>
        </w:rPr>
        <w:t xml:space="preserve">A given indoor space </w:t>
      </w:r>
      <w:r w:rsidRPr="002F3B77">
        <w:rPr>
          <w:color w:val="auto"/>
          <w:szCs w:val="20"/>
          <w:lang w:val="en-GB" w:eastAsia="en-US"/>
        </w:rPr>
        <w:t xml:space="preserve">can be transformed into a </w:t>
      </w:r>
      <w:r>
        <w:rPr>
          <w:color w:val="auto"/>
          <w:szCs w:val="20"/>
          <w:lang w:val="en-GB" w:eastAsia="en-US"/>
        </w:rPr>
        <w:t>NRG</w:t>
      </w:r>
      <w:r w:rsidRPr="002F3B77">
        <w:rPr>
          <w:color w:val="auto"/>
          <w:szCs w:val="20"/>
          <w:lang w:val="en-GB" w:eastAsia="en-US"/>
        </w:rPr>
        <w:t xml:space="preserve"> in topology space using the 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w:t>
      </w:r>
      <w:r w:rsidR="007415EA">
        <w:rPr>
          <w:color w:val="auto"/>
          <w:szCs w:val="20"/>
          <w:lang w:val="en-GB" w:eastAsia="en-US"/>
        </w:rPr>
        <w:t>This approach</w:t>
      </w:r>
      <w:r>
        <w:rPr>
          <w:color w:val="auto"/>
          <w:szCs w:val="20"/>
          <w:lang w:val="en-GB" w:eastAsia="en-US"/>
        </w:rPr>
        <w:t xml:space="preserve"> simplifies </w:t>
      </w:r>
      <w:r w:rsidRPr="002F3B77">
        <w:rPr>
          <w:color w:val="auto"/>
          <w:szCs w:val="20"/>
          <w:lang w:val="en-GB" w:eastAsia="en-US"/>
        </w:rPr>
        <w:t>the complex spatial relationships between 3D by a combinatorial</w:t>
      </w:r>
      <w:r w:rsidRPr="00FD4110">
        <w:rPr>
          <w:color w:val="auto"/>
          <w:szCs w:val="20"/>
          <w:lang w:val="en-GB"/>
        </w:rPr>
        <w:t xml:space="preserve"> (or logical)</w:t>
      </w:r>
      <w:r w:rsidRPr="002F3B77">
        <w:rPr>
          <w:color w:val="auto"/>
          <w:szCs w:val="20"/>
          <w:lang w:val="en-GB" w:eastAsia="en-US"/>
        </w:rPr>
        <w:t xml:space="preserve"> topological network model</w:t>
      </w:r>
      <w:r w:rsidRPr="00FD4110">
        <w:rPr>
          <w:color w:val="auto"/>
          <w:szCs w:val="20"/>
          <w:lang w:val="en-GB"/>
        </w:rPr>
        <w:t xml:space="preserve"> [25]</w:t>
      </w:r>
      <w:r w:rsidRPr="002F3B77">
        <w:rPr>
          <w:color w:val="auto"/>
          <w:szCs w:val="20"/>
          <w:lang w:val="en-GB" w:eastAsia="en-US"/>
        </w:rPr>
        <w:t xml:space="preserve">. </w:t>
      </w:r>
      <w:r>
        <w:rPr>
          <w:color w:val="auto"/>
          <w:szCs w:val="20"/>
          <w:lang w:val="en-GB" w:eastAsia="en-US"/>
        </w:rPr>
        <w:t xml:space="preserve">According to </w:t>
      </w:r>
      <w:r w:rsidRPr="002F3B77">
        <w:rPr>
          <w:color w:val="auto"/>
          <w:szCs w:val="20"/>
          <w:lang w:val="en-GB" w:eastAsia="en-US"/>
        </w:rPr>
        <w:t xml:space="preserve">Poincaré </w:t>
      </w:r>
      <w:r>
        <w:rPr>
          <w:color w:val="auto"/>
          <w:szCs w:val="20"/>
          <w:lang w:val="en-GB" w:eastAsia="en-US"/>
        </w:rPr>
        <w:t>d</w:t>
      </w:r>
      <w:r w:rsidRPr="002F3B77">
        <w:rPr>
          <w:color w:val="auto"/>
          <w:szCs w:val="20"/>
          <w:lang w:val="en-GB" w:eastAsia="en-US"/>
        </w:rPr>
        <w:t>uality</w:t>
      </w:r>
      <w:r>
        <w:rPr>
          <w:color w:val="auto"/>
          <w:szCs w:val="20"/>
          <w:lang w:val="en-GB" w:eastAsia="en-US"/>
        </w:rPr>
        <w:t xml:space="preserve">, a </w:t>
      </w:r>
      <w:r>
        <w:rPr>
          <w:i/>
          <w:color w:val="auto"/>
          <w:szCs w:val="20"/>
          <w:lang w:val="en-GB" w:eastAsia="en-US"/>
        </w:rPr>
        <w:t>k-</w:t>
      </w:r>
      <w:r>
        <w:rPr>
          <w:color w:val="auto"/>
          <w:szCs w:val="20"/>
          <w:lang w:val="en-GB" w:eastAsia="en-US"/>
        </w:rPr>
        <w:t xml:space="preserve">dimensional object in </w:t>
      </w:r>
      <w:r>
        <w:rPr>
          <w:i/>
          <w:color w:val="auto"/>
          <w:szCs w:val="20"/>
          <w:lang w:val="en-GB" w:eastAsia="en-US"/>
        </w:rPr>
        <w:t>N-</w:t>
      </w:r>
      <w:r>
        <w:rPr>
          <w:color w:val="auto"/>
          <w:szCs w:val="20"/>
          <w:lang w:val="en-GB" w:eastAsia="en-US"/>
        </w:rPr>
        <w:t>dimensional primal space is mapped to (</w:t>
      </w:r>
      <w:r>
        <w:rPr>
          <w:i/>
          <w:color w:val="auto"/>
          <w:szCs w:val="20"/>
          <w:lang w:val="en-GB" w:eastAsia="en-US"/>
        </w:rPr>
        <w:t>N-</w:t>
      </w:r>
      <w:r w:rsidRPr="003721C6">
        <w:rPr>
          <w:color w:val="auto"/>
          <w:szCs w:val="20"/>
          <w:lang w:val="en-GB" w:eastAsia="en-US"/>
        </w:rPr>
        <w:t>k</w:t>
      </w:r>
      <w:r>
        <w:rPr>
          <w:color w:val="auto"/>
          <w:szCs w:val="20"/>
          <w:lang w:val="en-GB" w:eastAsia="en-US"/>
        </w:rPr>
        <w:t>) dimensional object in dual space. Thus s</w:t>
      </w:r>
      <w:r w:rsidRPr="003721C6">
        <w:rPr>
          <w:color w:val="auto"/>
          <w:szCs w:val="20"/>
          <w:lang w:val="en-GB" w:eastAsia="en-US"/>
        </w:rPr>
        <w:t>olid</w:t>
      </w:r>
      <w:r w:rsidRPr="002F3B77">
        <w:rPr>
          <w:color w:val="auto"/>
          <w:szCs w:val="20"/>
          <w:lang w:val="en-GB" w:eastAsia="en-US"/>
        </w:rPr>
        <w:t xml:space="preserve"> 3D objects in </w:t>
      </w:r>
      <w:r>
        <w:rPr>
          <w:color w:val="auto"/>
          <w:szCs w:val="20"/>
          <w:lang w:val="en-GB" w:eastAsia="en-US"/>
        </w:rPr>
        <w:t xml:space="preserve">3D </w:t>
      </w:r>
      <w:r w:rsidRPr="002F3B77">
        <w:rPr>
          <w:color w:val="auto"/>
          <w:szCs w:val="20"/>
          <w:lang w:val="en-GB" w:eastAsia="en-US"/>
        </w:rPr>
        <w:t xml:space="preserve">primal space, e.g., rooms within a building, are mapped to </w:t>
      </w:r>
      <w:r>
        <w:rPr>
          <w:color w:val="auto"/>
          <w:szCs w:val="20"/>
          <w:lang w:val="en-GB" w:eastAsia="en-US"/>
        </w:rPr>
        <w:t>nodes</w:t>
      </w:r>
      <w:r w:rsidRPr="002F3B77">
        <w:rPr>
          <w:color w:val="auto"/>
          <w:szCs w:val="20"/>
          <w:lang w:val="en-GB" w:eastAsia="en-US"/>
        </w:rPr>
        <w:t xml:space="preserve"> (0D</w:t>
      </w:r>
      <w:r>
        <w:rPr>
          <w:color w:val="auto"/>
          <w:szCs w:val="20"/>
          <w:lang w:val="en-GB" w:eastAsia="en-US"/>
        </w:rPr>
        <w:t xml:space="preserve"> object</w:t>
      </w:r>
      <w:r w:rsidRPr="002F3B77">
        <w:rPr>
          <w:color w:val="auto"/>
          <w:szCs w:val="20"/>
          <w:lang w:val="en-GB" w:eastAsia="en-US"/>
        </w:rPr>
        <w:t xml:space="preserve">) in dual space. 2D </w:t>
      </w:r>
      <w:r>
        <w:rPr>
          <w:color w:val="auto"/>
          <w:szCs w:val="20"/>
          <w:lang w:val="en-GB" w:eastAsia="en-US"/>
        </w:rPr>
        <w:t>surfaces</w:t>
      </w:r>
      <w:r w:rsidRPr="002F3B77">
        <w:rPr>
          <w:color w:val="auto"/>
          <w:szCs w:val="20"/>
          <w:lang w:val="en-GB" w:eastAsia="en-US"/>
        </w:rPr>
        <w:t xml:space="preserve"> shared by two solid objects is transformed into an edge (1D) linking two </w:t>
      </w:r>
      <w:r>
        <w:rPr>
          <w:color w:val="auto"/>
          <w:szCs w:val="20"/>
          <w:lang w:val="en-GB" w:eastAsia="en-US"/>
        </w:rPr>
        <w:t>nodes</w:t>
      </w:r>
      <w:r w:rsidRPr="002F3B77">
        <w:rPr>
          <w:color w:val="auto"/>
          <w:szCs w:val="20"/>
          <w:lang w:val="en-GB" w:eastAsia="en-US"/>
        </w:rPr>
        <w:t xml:space="preserve"> in dual space.</w:t>
      </w:r>
      <w:r>
        <w:rPr>
          <w:color w:val="auto"/>
          <w:szCs w:val="20"/>
          <w:lang w:val="en-GB" w:eastAsia="en-US"/>
        </w:rPr>
        <w:t xml:space="preserve"> The nodes and edges in dual space form an adjacency graph, where the nodes and the </w:t>
      </w:r>
      <w:r w:rsidRPr="002F3B77">
        <w:rPr>
          <w:color w:val="auto"/>
          <w:szCs w:val="20"/>
          <w:lang w:val="en-GB" w:eastAsia="en-US"/>
        </w:rPr>
        <w:t xml:space="preserve">edges of </w:t>
      </w:r>
      <w:r>
        <w:rPr>
          <w:color w:val="auto"/>
          <w:szCs w:val="20"/>
          <w:lang w:val="en-GB" w:eastAsia="en-US"/>
        </w:rPr>
        <w:t xml:space="preserve">dual space </w:t>
      </w:r>
      <w:r w:rsidRPr="002F3B77">
        <w:rPr>
          <w:color w:val="auto"/>
          <w:szCs w:val="20"/>
          <w:lang w:val="en-GB" w:eastAsia="en-US"/>
        </w:rPr>
        <w:t xml:space="preserve">represent </w:t>
      </w:r>
      <w:r>
        <w:rPr>
          <w:color w:val="auto"/>
          <w:szCs w:val="20"/>
          <w:lang w:val="en-GB" w:eastAsia="en-US"/>
        </w:rPr>
        <w:t xml:space="preserve">cells and </w:t>
      </w:r>
      <w:r w:rsidRPr="006A451B">
        <w:rPr>
          <w:i/>
          <w:color w:val="auto"/>
          <w:szCs w:val="20"/>
          <w:lang w:val="en-GB" w:eastAsia="en-US"/>
        </w:rPr>
        <w:t>adjacency relationships</w:t>
      </w:r>
      <w:r w:rsidRPr="002F3B77">
        <w:rPr>
          <w:color w:val="auto"/>
          <w:szCs w:val="20"/>
          <w:lang w:val="en-GB" w:eastAsia="en-US"/>
        </w:rPr>
        <w:t xml:space="preserve"> between </w:t>
      </w:r>
      <w:r>
        <w:rPr>
          <w:color w:val="auto"/>
          <w:szCs w:val="20"/>
          <w:lang w:val="en-GB" w:eastAsia="en-US"/>
        </w:rPr>
        <w:t>cells</w:t>
      </w:r>
      <w:r w:rsidRPr="002F3B77">
        <w:rPr>
          <w:color w:val="auto"/>
          <w:szCs w:val="20"/>
          <w:lang w:val="en-GB" w:eastAsia="en-US"/>
        </w:rPr>
        <w:t xml:space="preserve"> in primal space</w:t>
      </w:r>
      <w:r>
        <w:rPr>
          <w:color w:val="auto"/>
          <w:szCs w:val="20"/>
          <w:lang w:val="en-GB" w:eastAsia="en-US"/>
        </w:rPr>
        <w:t>, respectively</w:t>
      </w:r>
      <w:r w:rsidRPr="002F3B77">
        <w:rPr>
          <w:color w:val="auto"/>
          <w:szCs w:val="20"/>
          <w:lang w:val="en-GB" w:eastAsia="en-US"/>
        </w:rPr>
        <w:t xml:space="preserve">. </w:t>
      </w:r>
      <w:r>
        <w:rPr>
          <w:color w:val="auto"/>
          <w:szCs w:val="20"/>
          <w:lang w:val="en-GB"/>
        </w:rPr>
        <w:t>Figure 3-a and Figure 3-b</w:t>
      </w:r>
      <w:r w:rsidRPr="00FD4110">
        <w:rPr>
          <w:color w:val="auto"/>
          <w:szCs w:val="20"/>
          <w:lang w:val="en-GB"/>
        </w:rPr>
        <w:t xml:space="preserve"> </w:t>
      </w:r>
      <w:r w:rsidRPr="002F3B77">
        <w:rPr>
          <w:color w:val="auto"/>
          <w:szCs w:val="20"/>
          <w:lang w:val="en-GB" w:eastAsia="en-US"/>
        </w:rPr>
        <w:t>illustrate th</w:t>
      </w:r>
      <w:r>
        <w:rPr>
          <w:color w:val="auto"/>
          <w:szCs w:val="20"/>
          <w:lang w:val="en-GB" w:eastAsia="en-US"/>
        </w:rPr>
        <w:t>is</w:t>
      </w:r>
      <w:r w:rsidRPr="002F3B77">
        <w:rPr>
          <w:color w:val="auto"/>
          <w:szCs w:val="20"/>
          <w:lang w:val="en-GB" w:eastAsia="en-US"/>
        </w:rPr>
        <w:t xml:space="preserve"> duality transformation</w:t>
      </w:r>
      <w:r>
        <w:rPr>
          <w:color w:val="auto"/>
          <w:szCs w:val="20"/>
          <w:lang w:val="en-GB" w:eastAsia="en-US"/>
        </w:rPr>
        <w:t xml:space="preserve"> for the case where the primal space is 3D and 2D respectively. Note that the transformations from 1D object (curve) or 0D object (point) in 3D primal space are not included in IndoorGML since they are not considered as cells in most applications. But the transformation may be applied to 1D or 0D objects of 3D primal space in a similar way if it is required.</w:t>
      </w:r>
    </w:p>
    <w:p w14:paraId="4C6241D4"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Then the adjacency graph </w:t>
      </w:r>
      <w:r w:rsidRPr="005643E9">
        <w:rPr>
          <w:i/>
          <w:color w:val="auto"/>
          <w:szCs w:val="20"/>
          <w:lang w:val="en-GB" w:eastAsia="en-US"/>
        </w:rPr>
        <w:t>G</w:t>
      </w:r>
      <w:r w:rsidRPr="005643E9">
        <w:rPr>
          <w:i/>
          <w:color w:val="auto"/>
          <w:szCs w:val="20"/>
          <w:vertAlign w:val="subscript"/>
          <w:lang w:val="en-GB" w:eastAsia="en-US"/>
        </w:rPr>
        <w:t>adj</w:t>
      </w:r>
      <w:r>
        <w:rPr>
          <w:color w:val="auto"/>
          <w:szCs w:val="20"/>
          <w:lang w:val="en-GB" w:eastAsia="en-US"/>
        </w:rPr>
        <w:t xml:space="preserve"> is defined as follows;</w:t>
      </w:r>
    </w:p>
    <w:p w14:paraId="708449A4" w14:textId="77777777" w:rsidR="007A489B" w:rsidRDefault="007A489B" w:rsidP="007A489B">
      <w:pPr>
        <w:pStyle w:val="Default"/>
        <w:spacing w:before="80"/>
        <w:ind w:left="2268" w:hanging="1559"/>
        <w:jc w:val="both"/>
        <w:rPr>
          <w:color w:val="auto"/>
          <w:szCs w:val="20"/>
          <w:lang w:val="en-GB" w:eastAsia="en-US"/>
        </w:rPr>
      </w:pPr>
      <w:r w:rsidRPr="005643E9">
        <w:rPr>
          <w:i/>
          <w:color w:val="auto"/>
          <w:szCs w:val="20"/>
          <w:lang w:val="en-GB" w:eastAsia="en-US"/>
        </w:rPr>
        <w:t>G</w:t>
      </w:r>
      <w:r w:rsidRPr="005643E9">
        <w:rPr>
          <w:i/>
          <w:color w:val="auto"/>
          <w:szCs w:val="20"/>
          <w:vertAlign w:val="subscript"/>
          <w:lang w:val="en-GB" w:eastAsia="en-US"/>
        </w:rPr>
        <w:t>adj</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 xml:space="preserve">), </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and </w:t>
      </w:r>
      <w:r w:rsidRPr="00953CF5">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 xml:space="preserve"> are sets of nodes and edges in dual space mapped from cells and surfaces in 3D primal space, respectively.</w:t>
      </w:r>
    </w:p>
    <w:p w14:paraId="1E09FA70" w14:textId="77777777" w:rsidR="007A489B" w:rsidRDefault="007A489B" w:rsidP="007A489B">
      <w:pPr>
        <w:pStyle w:val="Default"/>
        <w:spacing w:before="80"/>
        <w:jc w:val="both"/>
        <w:rPr>
          <w:color w:val="auto"/>
          <w:szCs w:val="20"/>
          <w:lang w:val="en-GB" w:eastAsia="en-US"/>
        </w:rPr>
      </w:pPr>
      <w:r>
        <w:rPr>
          <w:color w:val="auto"/>
          <w:szCs w:val="20"/>
          <w:lang w:val="en-GB" w:eastAsia="en-US"/>
        </w:rPr>
        <w:t>Once adjacency relationships between cells are determined by Poincar</w:t>
      </w:r>
      <w:r w:rsidRPr="00FD4110">
        <w:t>é</w:t>
      </w:r>
      <w:r>
        <w:t xml:space="preserve"> duality, other </w:t>
      </w:r>
      <w:r>
        <w:lastRenderedPageBreak/>
        <w:t>topological relationships can be defined from adjacency relationships based semantic information. An example of adjacency relationships in dual space is depicted by Figure 4. Figure 4-a shows a primal space with three cells including exterior cell (EXT), and boundaries between cells and the corresponding adjacency graph in dual space is given in Figure 4-b.</w:t>
      </w:r>
      <w:r w:rsidRPr="00D878EA">
        <w:rPr>
          <w:color w:val="auto"/>
          <w:szCs w:val="20"/>
          <w:lang w:val="en-GB" w:eastAsia="en-US"/>
        </w:rPr>
        <w:t xml:space="preserve"> </w:t>
      </w:r>
      <w:r>
        <w:rPr>
          <w:color w:val="auto"/>
          <w:szCs w:val="20"/>
          <w:lang w:val="en-GB" w:eastAsia="en-US"/>
        </w:rPr>
        <w:t xml:space="preserve">Adjacency graph of dual space serves as a basic topological graph, since other topological graphs can be derived from the adjacency graph. </w:t>
      </w:r>
    </w:p>
    <w:p w14:paraId="7FD956DA"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While no semantic information is used to generate adjacency graph in Figure 4, a different graph can be derived from adjacency graph by using semantic information. In Figure 5, boundaries are classified into walls and doors, then the graph in Figure 4-b becomes a different graph, called </w:t>
      </w:r>
      <w:r w:rsidRPr="0074556A">
        <w:rPr>
          <w:i/>
          <w:color w:val="auto"/>
          <w:szCs w:val="20"/>
          <w:lang w:val="en-GB" w:eastAsia="en-US"/>
        </w:rPr>
        <w:t>connectivity graph</w:t>
      </w:r>
      <w:r>
        <w:rPr>
          <w:color w:val="auto"/>
          <w:szCs w:val="20"/>
          <w:lang w:val="en-GB" w:eastAsia="en-US"/>
        </w:rPr>
        <w:t xml:space="preserve">, which represents connectivity between cells as shown in Figure 5. Among adjacency relationships between cells in Figure 4-b, the edge of doors are included in the graph, while walls are removed from the graph since walls are not navigable. In a similar way, we may derive </w:t>
      </w:r>
      <w:r w:rsidRPr="00133FE0">
        <w:rPr>
          <w:i/>
          <w:color w:val="auto"/>
          <w:szCs w:val="20"/>
          <w:lang w:val="en-GB" w:eastAsia="en-US"/>
        </w:rPr>
        <w:t>accessibility graph</w:t>
      </w:r>
      <w:r>
        <w:rPr>
          <w:color w:val="auto"/>
          <w:szCs w:val="20"/>
          <w:lang w:val="en-GB" w:eastAsia="en-US"/>
        </w:rPr>
        <w:t xml:space="preserve"> from adjacency graph by using constraint information as shown in Figure 6. If there is a constraint that the width of door </w:t>
      </w:r>
      <w:r w:rsidRPr="00133FE0">
        <w:rPr>
          <w:rFonts w:ascii="Calibri" w:hAnsi="Calibri"/>
          <w:color w:val="auto"/>
          <w:szCs w:val="20"/>
          <w:lang w:val="en-GB" w:eastAsia="en-US"/>
        </w:rPr>
        <w:t>D1</w:t>
      </w:r>
      <w:r>
        <w:rPr>
          <w:color w:val="auto"/>
          <w:szCs w:val="20"/>
          <w:lang w:val="en-GB" w:eastAsia="en-US"/>
        </w:rPr>
        <w:t xml:space="preserve"> is 1.2 meters, then cell </w:t>
      </w:r>
      <w:r w:rsidRPr="000F5B00">
        <w:rPr>
          <w:rFonts w:ascii="Calibri" w:hAnsi="Calibri"/>
          <w:color w:val="auto"/>
          <w:szCs w:val="20"/>
          <w:lang w:val="en-GB" w:eastAsia="en-US"/>
        </w:rPr>
        <w:t>R1</w:t>
      </w:r>
      <w:r>
        <w:rPr>
          <w:color w:val="auto"/>
          <w:szCs w:val="20"/>
          <w:lang w:val="en-GB" w:eastAsia="en-US"/>
        </w:rPr>
        <w:t xml:space="preserve"> is not accessible to tables bigger than 1.2 meters via </w:t>
      </w:r>
      <w:r>
        <w:rPr>
          <w:noProof/>
          <w:lang w:eastAsia="en-US"/>
        </w:rPr>
        <w:drawing>
          <wp:anchor distT="0" distB="0" distL="114300" distR="114300" simplePos="0" relativeHeight="251651072" behindDoc="0" locked="0" layoutInCell="1" allowOverlap="1" wp14:anchorId="6A19EF4E" wp14:editId="7FFE6364">
            <wp:simplePos x="0" y="0"/>
            <wp:positionH relativeFrom="margin">
              <wp:align>center</wp:align>
            </wp:positionH>
            <wp:positionV relativeFrom="paragraph">
              <wp:posOffset>399415</wp:posOffset>
            </wp:positionV>
            <wp:extent cx="3072765" cy="2282190"/>
            <wp:effectExtent l="0" t="0" r="0" b="3810"/>
            <wp:wrapTopAndBottom/>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2765" cy="2282190"/>
                    </a:xfrm>
                    <a:prstGeom prst="rect">
                      <a:avLst/>
                    </a:prstGeom>
                  </pic:spPr>
                </pic:pic>
              </a:graphicData>
            </a:graphic>
            <wp14:sizeRelH relativeFrom="margin">
              <wp14:pctWidth>0</wp14:pctWidth>
            </wp14:sizeRelH>
            <wp14:sizeRelV relativeFrom="margin">
              <wp14:pctHeight>0</wp14:pctHeight>
            </wp14:sizeRelV>
          </wp:anchor>
        </w:drawing>
      </w:r>
      <w:r>
        <w:rPr>
          <w:color w:val="auto"/>
          <w:szCs w:val="20"/>
          <w:lang w:val="en-GB" w:eastAsia="en-US"/>
        </w:rPr>
        <w:t xml:space="preserve">door </w:t>
      </w:r>
      <w:r w:rsidRPr="000F5B00">
        <w:rPr>
          <w:rFonts w:ascii="Calibri" w:hAnsi="Calibri"/>
          <w:color w:val="auto"/>
          <w:szCs w:val="20"/>
          <w:lang w:val="en-GB" w:eastAsia="en-US"/>
        </w:rPr>
        <w:t>D1</w:t>
      </w:r>
      <w:r>
        <w:rPr>
          <w:color w:val="auto"/>
          <w:szCs w:val="20"/>
          <w:lang w:val="en-GB" w:eastAsia="en-US"/>
        </w:rPr>
        <w:t xml:space="preserve"> and the accessibility graph </w:t>
      </w:r>
      <w:r>
        <w:rPr>
          <w:noProof/>
          <w:lang w:eastAsia="en-US"/>
        </w:rPr>
        <mc:AlternateContent>
          <mc:Choice Requires="wps">
            <w:drawing>
              <wp:anchor distT="0" distB="0" distL="114300" distR="114300" simplePos="0" relativeHeight="251653120" behindDoc="0" locked="0" layoutInCell="1" allowOverlap="1" wp14:anchorId="5D37EE49" wp14:editId="45BD4335">
                <wp:simplePos x="0" y="0"/>
                <wp:positionH relativeFrom="margin">
                  <wp:posOffset>733653</wp:posOffset>
                </wp:positionH>
                <wp:positionV relativeFrom="paragraph">
                  <wp:posOffset>2684069</wp:posOffset>
                </wp:positionV>
                <wp:extent cx="3559810" cy="327660"/>
                <wp:effectExtent l="0" t="0" r="2540" b="0"/>
                <wp:wrapTopAndBottom/>
                <wp:docPr id="7" name="Text Box 7"/>
                <wp:cNvGraphicFramePr/>
                <a:graphic xmlns:a="http://schemas.openxmlformats.org/drawingml/2006/main">
                  <a:graphicData uri="http://schemas.microsoft.com/office/word/2010/wordprocessingShape">
                    <wps:wsp>
                      <wps:cNvSpPr txBox="1"/>
                      <wps:spPr>
                        <a:xfrm>
                          <a:off x="0" y="0"/>
                          <a:ext cx="3559810" cy="327660"/>
                        </a:xfrm>
                        <a:prstGeom prst="rect">
                          <a:avLst/>
                        </a:prstGeom>
                        <a:solidFill>
                          <a:prstClr val="white"/>
                        </a:solidFill>
                        <a:ln>
                          <a:noFill/>
                        </a:ln>
                        <a:effectLst/>
                      </wps:spPr>
                      <wps:txbx>
                        <w:txbxContent>
                          <w:p w14:paraId="4AAB7081" w14:textId="77777777" w:rsidR="00B30CB7" w:rsidRPr="003A45A8" w:rsidRDefault="00B30CB7" w:rsidP="007A489B">
                            <w:pPr>
                              <w:pStyle w:val="Caption"/>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a</w:t>
                            </w:r>
                            <w:r w:rsidRPr="003A45A8">
                              <w:rPr>
                                <w:rFonts w:cs="Times New Roman"/>
                                <w:sz w:val="24"/>
                              </w:rPr>
                              <w:t xml:space="preserve">: </w:t>
                            </w:r>
                            <w:r>
                              <w:rPr>
                                <w:rFonts w:cs="Times New Roman"/>
                                <w:sz w:val="24"/>
                              </w:rPr>
                              <w:t>3</w:t>
                            </w:r>
                            <w:r w:rsidRPr="003A45A8">
                              <w:rPr>
                                <w:rFonts w:cs="Times New Roman"/>
                                <w:sz w:val="24"/>
                              </w:rPr>
                              <w:t>D Primal space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37EE49" id="_x0000_t202" coordsize="21600,21600" o:spt="202" path="m,l,21600r21600,l21600,xe">
                <v:stroke joinstyle="miter"/>
                <v:path gradientshapeok="t" o:connecttype="rect"/>
              </v:shapetype>
              <v:shape id="Text Box 7" o:spid="_x0000_s1026" type="#_x0000_t202" style="position:absolute;left:0;text-align:left;margin-left:57.75pt;margin-top:211.35pt;width:280.3pt;height:25.8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" stroked="f">
                <v:textbox style="mso-fit-shape-to-text:t" inset="0,0,0,0">
                  <w:txbxContent>
                    <w:p w14:paraId="4AAB7081" w14:textId="77777777" w:rsidR="00B30CB7" w:rsidRPr="003A45A8" w:rsidRDefault="00B30CB7" w:rsidP="007A489B">
                      <w:pPr>
                        <w:pStyle w:val="Caption"/>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a</w:t>
                      </w:r>
                      <w:r w:rsidRPr="003A45A8">
                        <w:rPr>
                          <w:rFonts w:cs="Times New Roman"/>
                          <w:sz w:val="24"/>
                        </w:rPr>
                        <w:t xml:space="preserve">: </w:t>
                      </w:r>
                      <w:r>
                        <w:rPr>
                          <w:rFonts w:cs="Times New Roman"/>
                          <w:sz w:val="24"/>
                        </w:rPr>
                        <w:t>3</w:t>
                      </w:r>
                      <w:r w:rsidRPr="003A45A8">
                        <w:rPr>
                          <w:rFonts w:cs="Times New Roman"/>
                          <w:sz w:val="24"/>
                        </w:rPr>
                        <w:t>D Primal space case</w:t>
                      </w:r>
                    </w:p>
                  </w:txbxContent>
                </v:textbox>
                <w10:wrap type="topAndBottom" anchorx="margin"/>
              </v:shape>
            </w:pict>
          </mc:Fallback>
        </mc:AlternateContent>
      </w:r>
      <w:r>
        <w:rPr>
          <w:color w:val="auto"/>
          <w:szCs w:val="20"/>
          <w:lang w:val="en-GB" w:eastAsia="en-US"/>
        </w:rPr>
        <w:t xml:space="preserve">becomes as Figure 8. </w:t>
      </w:r>
    </w:p>
    <w:p w14:paraId="4FE5E3ED" w14:textId="77777777" w:rsidR="007A489B" w:rsidRDefault="007A489B" w:rsidP="007A489B">
      <w:pPr>
        <w:pStyle w:val="Default"/>
        <w:keepNext/>
        <w:spacing w:before="80"/>
        <w:jc w:val="center"/>
      </w:pPr>
      <w:r>
        <w:rPr>
          <w:noProof/>
          <w:lang w:eastAsia="en-US"/>
        </w:rPr>
        <w:lastRenderedPageBreak/>
        <w:drawing>
          <wp:inline distT="0" distB="0" distL="0" distR="0" wp14:anchorId="08C8162F" wp14:editId="7F07B8F3">
            <wp:extent cx="3061347" cy="2466794"/>
            <wp:effectExtent l="0" t="0" r="571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92774" cy="2492118"/>
                    </a:xfrm>
                    <a:prstGeom prst="rect">
                      <a:avLst/>
                    </a:prstGeom>
                  </pic:spPr>
                </pic:pic>
              </a:graphicData>
            </a:graphic>
          </wp:inline>
        </w:drawing>
      </w:r>
    </w:p>
    <w:p w14:paraId="4165E951" w14:textId="77777777" w:rsidR="007A489B" w:rsidRPr="003A45A8" w:rsidRDefault="007A489B" w:rsidP="007A489B">
      <w:pPr>
        <w:pStyle w:val="Caption"/>
        <w:jc w:val="center"/>
        <w:rPr>
          <w:rFonts w:cs="Times New Roman"/>
          <w:noProof/>
          <w:color w:val="000000"/>
          <w:sz w:val="40"/>
          <w:szCs w:val="24"/>
          <w:lang w:val="en-US"/>
        </w:rPr>
      </w:pPr>
      <w:r w:rsidRPr="003A45A8">
        <w:rPr>
          <w:rFonts w:cs="Times New Roman"/>
          <w:sz w:val="24"/>
        </w:rPr>
        <w:t xml:space="preserve">Figure </w:t>
      </w:r>
      <w:r>
        <w:rPr>
          <w:rFonts w:cs="Times New Roman"/>
          <w:sz w:val="24"/>
        </w:rPr>
        <w:t>3</w:t>
      </w:r>
      <w:r w:rsidRPr="003A45A8">
        <w:rPr>
          <w:rFonts w:cs="Times New Roman"/>
          <w:sz w:val="24"/>
        </w:rPr>
        <w:t>-</w:t>
      </w:r>
      <w:r>
        <w:rPr>
          <w:rFonts w:cs="Times New Roman"/>
          <w:sz w:val="24"/>
        </w:rPr>
        <w:t>b</w:t>
      </w:r>
      <w:r w:rsidRPr="003A45A8">
        <w:rPr>
          <w:rFonts w:cs="Times New Roman"/>
          <w:sz w:val="24"/>
        </w:rPr>
        <w:t>: 2D Primal space case</w:t>
      </w:r>
    </w:p>
    <w:p w14:paraId="7DB4A9AE" w14:textId="77777777" w:rsidR="007A489B" w:rsidRDefault="007A489B" w:rsidP="007A489B">
      <w:pPr>
        <w:pStyle w:val="Default"/>
        <w:spacing w:before="80"/>
        <w:jc w:val="center"/>
      </w:pPr>
    </w:p>
    <w:p w14:paraId="16DE6F93" w14:textId="77777777" w:rsidR="007A489B" w:rsidRDefault="007A489B" w:rsidP="007A489B">
      <w:pPr>
        <w:pStyle w:val="Default"/>
        <w:spacing w:before="80"/>
        <w:jc w:val="center"/>
      </w:pPr>
      <w:r>
        <w:t xml:space="preserve">Figure 3: </w:t>
      </w:r>
      <w:r w:rsidRPr="00FD4110">
        <w:t>Principles of Poincaré duality as shown by Lee [</w:t>
      </w:r>
      <w:hyperlink w:anchor="Lee_GIScience_6" w:history="1">
        <w:r>
          <w:rPr>
            <w:rFonts w:hint="eastAsia"/>
          </w:rPr>
          <w:t>21</w:t>
        </w:r>
      </w:hyperlink>
      <w:r w:rsidRPr="00FD4110">
        <w:t>]</w:t>
      </w:r>
      <w:r>
        <w:t xml:space="preserve"> </w:t>
      </w:r>
      <w:r>
        <w:br/>
        <w:t>(</w:t>
      </w:r>
      <w:r w:rsidRPr="00FD4110">
        <w:t>mathematical definition of Poincaré duality</w:t>
      </w:r>
      <w:r>
        <w:t xml:space="preserve"> in</w:t>
      </w:r>
      <w:r w:rsidRPr="00FD4110">
        <w:t xml:space="preserve"> [</w:t>
      </w:r>
      <w:hyperlink w:anchor="Munkres_8" w:history="1">
        <w:r w:rsidRPr="00FD4110">
          <w:t>8</w:t>
        </w:r>
      </w:hyperlink>
      <w:r w:rsidRPr="00FD4110">
        <w:t>]</w:t>
      </w:r>
      <w:r>
        <w:t>)</w:t>
      </w:r>
    </w:p>
    <w:p w14:paraId="6E6B1B83" w14:textId="77777777" w:rsidR="007A489B" w:rsidRDefault="007A489B" w:rsidP="007A489B">
      <w:pPr>
        <w:pStyle w:val="Default"/>
        <w:spacing w:before="80"/>
        <w:jc w:val="both"/>
        <w:rPr>
          <w:color w:val="auto"/>
          <w:szCs w:val="20"/>
          <w:lang w:val="en-GB" w:eastAsia="en-US"/>
        </w:rPr>
      </w:pPr>
    </w:p>
    <w:p w14:paraId="1E0B6AE0" w14:textId="77777777" w:rsidR="007A489B" w:rsidRDefault="007A489B" w:rsidP="007A489B">
      <w:pPr>
        <w:pStyle w:val="Default"/>
        <w:spacing w:before="80"/>
        <w:jc w:val="both"/>
        <w:rPr>
          <w:color w:val="auto"/>
          <w:szCs w:val="20"/>
          <w:lang w:val="en-GB" w:eastAsia="en-US"/>
        </w:rPr>
      </w:pPr>
      <w:r>
        <w:rPr>
          <w:noProof/>
          <w:lang w:eastAsia="en-US"/>
        </w:rPr>
        <w:drawing>
          <wp:anchor distT="0" distB="0" distL="114300" distR="114300" simplePos="0" relativeHeight="251641856" behindDoc="0" locked="0" layoutInCell="1" allowOverlap="1" wp14:anchorId="664F451A" wp14:editId="0A1AD5FC">
            <wp:simplePos x="0" y="0"/>
            <wp:positionH relativeFrom="margin">
              <wp:align>center</wp:align>
            </wp:positionH>
            <wp:positionV relativeFrom="paragraph">
              <wp:posOffset>2685567</wp:posOffset>
            </wp:positionV>
            <wp:extent cx="3911660" cy="2543937"/>
            <wp:effectExtent l="0" t="0" r="0" b="8890"/>
            <wp:wrapTopAndBottom/>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11660" cy="2543937"/>
                    </a:xfrm>
                    <a:prstGeom prst="rect">
                      <a:avLst/>
                    </a:prstGeom>
                  </pic:spPr>
                </pic:pic>
              </a:graphicData>
            </a:graphic>
          </wp:anchor>
        </w:drawing>
      </w:r>
      <w:r>
        <w:rPr>
          <w:noProof/>
          <w:lang w:eastAsia="en-US"/>
        </w:rPr>
        <w:drawing>
          <wp:anchor distT="0" distB="0" distL="114300" distR="114300" simplePos="0" relativeHeight="251638784" behindDoc="0" locked="0" layoutInCell="1" allowOverlap="1" wp14:anchorId="428FC85D" wp14:editId="21066AE2">
            <wp:simplePos x="0" y="0"/>
            <wp:positionH relativeFrom="margin">
              <wp:align>center</wp:align>
            </wp:positionH>
            <wp:positionV relativeFrom="paragraph">
              <wp:posOffset>610</wp:posOffset>
            </wp:positionV>
            <wp:extent cx="4326581" cy="2319528"/>
            <wp:effectExtent l="0" t="0" r="0" b="5080"/>
            <wp:wrapTopAndBottom/>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26581" cy="2319528"/>
                    </a:xfrm>
                    <a:prstGeom prst="rect">
                      <a:avLst/>
                    </a:prstGeom>
                  </pic:spPr>
                </pic:pic>
              </a:graphicData>
            </a:graphic>
          </wp:anchor>
        </w:drawing>
      </w:r>
      <w:r>
        <w:rPr>
          <w:color w:val="auto"/>
          <w:szCs w:val="20"/>
          <w:lang w:val="en-GB" w:eastAsia="en-US"/>
        </w:rPr>
        <w:t xml:space="preserve">       </w:t>
      </w:r>
      <w:r>
        <w:rPr>
          <w:color w:val="auto"/>
          <w:szCs w:val="20"/>
          <w:lang w:val="en-GB" w:eastAsia="en-US"/>
        </w:rPr>
        <w:tab/>
        <w:t xml:space="preserve">            Figure 4-a. Primal space</w:t>
      </w:r>
      <w:r>
        <w:rPr>
          <w:color w:val="auto"/>
          <w:szCs w:val="20"/>
          <w:lang w:val="en-GB" w:eastAsia="en-US"/>
        </w:rPr>
        <w:tab/>
      </w:r>
      <w:r>
        <w:rPr>
          <w:color w:val="auto"/>
          <w:szCs w:val="20"/>
          <w:lang w:val="en-GB" w:eastAsia="en-US"/>
        </w:rPr>
        <w:tab/>
      </w:r>
      <w:r>
        <w:rPr>
          <w:color w:val="auto"/>
          <w:szCs w:val="20"/>
          <w:lang w:val="en-GB" w:eastAsia="en-US"/>
        </w:rPr>
        <w:tab/>
      </w:r>
      <w:r>
        <w:rPr>
          <w:color w:val="auto"/>
          <w:szCs w:val="20"/>
          <w:lang w:val="en-GB" w:eastAsia="en-US"/>
        </w:rPr>
        <w:tab/>
        <w:t xml:space="preserve">    Figure 4-b. Adjacency graph in dual </w:t>
      </w:r>
      <w:r>
        <w:rPr>
          <w:color w:val="auto"/>
          <w:szCs w:val="20"/>
          <w:lang w:val="en-GB" w:eastAsia="en-US"/>
        </w:rPr>
        <w:lastRenderedPageBreak/>
        <w:t>space</w:t>
      </w:r>
    </w:p>
    <w:p w14:paraId="370FD7A3" w14:textId="77777777" w:rsidR="007A489B" w:rsidRDefault="007A489B" w:rsidP="007A489B">
      <w:pPr>
        <w:pStyle w:val="Default"/>
        <w:spacing w:before="80"/>
        <w:jc w:val="center"/>
      </w:pPr>
      <w:r>
        <w:t>Figure 5: Derivation of connectivity graph from adjacency graph</w:t>
      </w:r>
    </w:p>
    <w:p w14:paraId="75D04DE5" w14:textId="77777777" w:rsidR="007A489B" w:rsidRDefault="007A489B" w:rsidP="007A489B">
      <w:pPr>
        <w:pStyle w:val="Default"/>
        <w:spacing w:before="80"/>
        <w:jc w:val="center"/>
      </w:pPr>
      <w:r>
        <w:rPr>
          <w:noProof/>
          <w:lang w:eastAsia="en-US"/>
        </w:rPr>
        <w:drawing>
          <wp:anchor distT="0" distB="0" distL="114300" distR="114300" simplePos="0" relativeHeight="251644928" behindDoc="0" locked="0" layoutInCell="1" allowOverlap="1" wp14:anchorId="0E3F2471" wp14:editId="2765A957">
            <wp:simplePos x="0" y="0"/>
            <wp:positionH relativeFrom="margin">
              <wp:align>center</wp:align>
            </wp:positionH>
            <wp:positionV relativeFrom="paragraph">
              <wp:posOffset>226619</wp:posOffset>
            </wp:positionV>
            <wp:extent cx="4199590" cy="2053133"/>
            <wp:effectExtent l="0" t="0" r="0" b="4445"/>
            <wp:wrapTopAndBottom/>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199590" cy="2053133"/>
                    </a:xfrm>
                    <a:prstGeom prst="rect">
                      <a:avLst/>
                    </a:prstGeom>
                  </pic:spPr>
                </pic:pic>
              </a:graphicData>
            </a:graphic>
          </wp:anchor>
        </w:drawing>
      </w:r>
    </w:p>
    <w:p w14:paraId="5349478C" w14:textId="77777777" w:rsidR="007A489B" w:rsidRDefault="007A489B" w:rsidP="007A489B">
      <w:pPr>
        <w:pStyle w:val="Default"/>
        <w:spacing w:before="80"/>
        <w:jc w:val="center"/>
        <w:rPr>
          <w:color w:val="auto"/>
          <w:szCs w:val="20"/>
          <w:lang w:val="en-GB" w:eastAsia="en-US"/>
        </w:rPr>
      </w:pPr>
      <w:r>
        <w:t xml:space="preserve">Figure 6: Derivation of accessibility graph </w:t>
      </w:r>
    </w:p>
    <w:p w14:paraId="6B57B7F6" w14:textId="77777777" w:rsidR="00072EA2" w:rsidRDefault="00072EA2" w:rsidP="007A489B">
      <w:pPr>
        <w:pStyle w:val="Default"/>
        <w:spacing w:before="80"/>
        <w:jc w:val="both"/>
        <w:rPr>
          <w:color w:val="auto"/>
          <w:szCs w:val="20"/>
          <w:lang w:val="en-GB" w:eastAsia="en-US"/>
        </w:rPr>
      </w:pPr>
    </w:p>
    <w:p w14:paraId="3D4A9B5A" w14:textId="77777777" w:rsidR="007A489B" w:rsidRDefault="007A489B" w:rsidP="007A489B">
      <w:pPr>
        <w:pStyle w:val="Default"/>
        <w:spacing w:before="80"/>
        <w:jc w:val="both"/>
        <w:rPr>
          <w:color w:val="auto"/>
          <w:szCs w:val="20"/>
          <w:lang w:val="en-GB" w:eastAsia="en-US"/>
        </w:rPr>
      </w:pPr>
      <w:r>
        <w:rPr>
          <w:color w:val="auto"/>
          <w:szCs w:val="20"/>
          <w:lang w:val="en-GB" w:eastAsia="en-US"/>
        </w:rPr>
        <w:t xml:space="preserve">Connectivity graph </w:t>
      </w:r>
      <w:r w:rsidRPr="005643E9">
        <w:rPr>
          <w:i/>
          <w:color w:val="auto"/>
          <w:szCs w:val="20"/>
          <w:lang w:val="en-GB" w:eastAsia="en-US"/>
        </w:rPr>
        <w:t>G</w:t>
      </w:r>
      <w:r>
        <w:rPr>
          <w:i/>
          <w:color w:val="auto"/>
          <w:szCs w:val="20"/>
          <w:vertAlign w:val="subscript"/>
          <w:lang w:val="en-GB" w:eastAsia="en-US"/>
        </w:rPr>
        <w:t>con</w:t>
      </w:r>
      <w:r>
        <w:rPr>
          <w:color w:val="auto"/>
          <w:szCs w:val="20"/>
          <w:lang w:val="en-GB" w:eastAsia="en-US"/>
        </w:rPr>
        <w:t xml:space="preserve"> and accessibility graph </w:t>
      </w:r>
      <w:r w:rsidRPr="005643E9">
        <w:rPr>
          <w:i/>
          <w:color w:val="auto"/>
          <w:szCs w:val="20"/>
          <w:lang w:val="en-GB" w:eastAsia="en-US"/>
        </w:rPr>
        <w:t>G</w:t>
      </w:r>
      <w:r>
        <w:rPr>
          <w:i/>
          <w:color w:val="auto"/>
          <w:szCs w:val="20"/>
          <w:vertAlign w:val="subscript"/>
          <w:lang w:val="en-GB" w:eastAsia="en-US"/>
        </w:rPr>
        <w:t>acc</w:t>
      </w:r>
      <w:r>
        <w:rPr>
          <w:color w:val="auto"/>
          <w:szCs w:val="20"/>
          <w:lang w:val="en-GB" w:eastAsia="en-US"/>
        </w:rPr>
        <w:t xml:space="preserve"> are defined in similar ways as follows;</w:t>
      </w:r>
    </w:p>
    <w:p w14:paraId="36EC19C2" w14:textId="77777777" w:rsidR="007A489B" w:rsidRPr="005643E9" w:rsidRDefault="007A489B" w:rsidP="007A489B">
      <w:pPr>
        <w:pStyle w:val="Default"/>
        <w:spacing w:before="80"/>
        <w:ind w:left="2410" w:hanging="1701"/>
        <w:jc w:val="both"/>
        <w:rPr>
          <w:color w:val="auto"/>
          <w:szCs w:val="20"/>
          <w:lang w:val="en-GB" w:eastAsia="en-US"/>
        </w:rPr>
      </w:pPr>
      <w:r w:rsidRPr="005643E9">
        <w:rPr>
          <w:i/>
          <w:color w:val="auto"/>
          <w:szCs w:val="20"/>
          <w:lang w:val="en-GB" w:eastAsia="en-US"/>
        </w:rPr>
        <w:t>G</w:t>
      </w:r>
      <w:r>
        <w:rPr>
          <w:i/>
          <w:color w:val="auto"/>
          <w:szCs w:val="20"/>
          <w:vertAlign w:val="subscript"/>
          <w:lang w:val="en-GB" w:eastAsia="en-US"/>
        </w:rPr>
        <w:t>con</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Pr>
          <w:i/>
          <w:color w:val="auto"/>
          <w:szCs w:val="20"/>
          <w:vertAlign w:val="subscript"/>
          <w:lang w:val="en-GB" w:eastAsia="en-US"/>
        </w:rPr>
        <w:t>con</w:t>
      </w:r>
      <w:r>
        <w:rPr>
          <w:color w:val="auto"/>
          <w:szCs w:val="20"/>
          <w:lang w:val="en-GB" w:eastAsia="en-US"/>
        </w:rPr>
        <w:t>),</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is a set of nodes in dual space mapped from cells in 3D primal space and </w:t>
      </w:r>
      <w:r w:rsidRPr="00953CF5">
        <w:rPr>
          <w:i/>
          <w:color w:val="auto"/>
          <w:szCs w:val="20"/>
          <w:lang w:val="en-GB" w:eastAsia="en-US"/>
        </w:rPr>
        <w:t>E</w:t>
      </w:r>
      <w:r>
        <w:rPr>
          <w:i/>
          <w:color w:val="auto"/>
          <w:szCs w:val="20"/>
          <w:vertAlign w:val="subscript"/>
          <w:lang w:val="en-GB" w:eastAsia="en-US"/>
        </w:rPr>
        <w:t xml:space="preserve">con </w:t>
      </w:r>
      <w:r>
        <w:rPr>
          <w:color w:val="auto"/>
          <w:szCs w:val="20"/>
          <w:lang w:val="en-GB" w:eastAsia="en-US"/>
        </w:rPr>
        <w:t xml:space="preserve">is a set of edges representing connectivity between cells in primal space. Note that </w:t>
      </w:r>
      <w:r w:rsidRPr="00953CF5">
        <w:rPr>
          <w:i/>
          <w:color w:val="auto"/>
          <w:szCs w:val="20"/>
          <w:lang w:val="en-GB" w:eastAsia="en-US"/>
        </w:rPr>
        <w:t>E</w:t>
      </w:r>
      <w:r>
        <w:rPr>
          <w:i/>
          <w:color w:val="auto"/>
          <w:szCs w:val="20"/>
          <w:vertAlign w:val="subscript"/>
          <w:lang w:val="en-GB" w:eastAsia="en-US"/>
        </w:rPr>
        <w:t>con</w:t>
      </w:r>
      <w:r>
        <w:rPr>
          <w:i/>
          <w:color w:val="auto"/>
          <w:szCs w:val="20"/>
          <w:lang w:val="en-GB" w:eastAsia="en-US"/>
        </w:rPr>
        <w:t xml:space="preserve"> </w:t>
      </w:r>
      <w:r>
        <w:rPr>
          <w:color w:val="auto"/>
          <w:szCs w:val="20"/>
          <w:lang w:val="en-GB" w:eastAsia="en-US"/>
        </w:rPr>
        <w:sym w:font="Symbol" w:char="F0CC"/>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w:t>
      </w:r>
    </w:p>
    <w:p w14:paraId="47F3C94E" w14:textId="62D1F868" w:rsidR="007A489B" w:rsidRPr="005643E9" w:rsidRDefault="007A489B" w:rsidP="00522FB2">
      <w:pPr>
        <w:pStyle w:val="Default"/>
        <w:spacing w:before="80"/>
        <w:ind w:left="2410" w:hanging="1701"/>
        <w:jc w:val="both"/>
        <w:rPr>
          <w:color w:val="auto"/>
          <w:szCs w:val="20"/>
          <w:lang w:val="en-GB" w:eastAsia="en-US"/>
        </w:rPr>
      </w:pPr>
      <w:r w:rsidRPr="005643E9">
        <w:rPr>
          <w:i/>
          <w:color w:val="auto"/>
          <w:szCs w:val="20"/>
          <w:lang w:val="en-GB" w:eastAsia="en-US"/>
        </w:rPr>
        <w:t>G</w:t>
      </w:r>
      <w:r>
        <w:rPr>
          <w:i/>
          <w:color w:val="auto"/>
          <w:szCs w:val="20"/>
          <w:vertAlign w:val="subscript"/>
          <w:lang w:val="en-GB" w:eastAsia="en-US"/>
        </w:rPr>
        <w:t>acc</w:t>
      </w:r>
      <w:r>
        <w:rPr>
          <w:color w:val="auto"/>
          <w:szCs w:val="20"/>
          <w:lang w:val="en-GB" w:eastAsia="en-US"/>
        </w:rPr>
        <w:t xml:space="preserve"> = (</w:t>
      </w:r>
      <w:r w:rsidRPr="00953CF5">
        <w:rPr>
          <w:i/>
          <w:color w:val="auto"/>
          <w:szCs w:val="20"/>
          <w:lang w:val="en-GB" w:eastAsia="en-US"/>
        </w:rPr>
        <w:t>V</w:t>
      </w:r>
      <w:r>
        <w:rPr>
          <w:color w:val="auto"/>
          <w:szCs w:val="20"/>
          <w:lang w:val="en-GB" w:eastAsia="en-US"/>
        </w:rPr>
        <w:t xml:space="preserve">, </w:t>
      </w:r>
      <w:r w:rsidRPr="005643E9">
        <w:rPr>
          <w:i/>
          <w:color w:val="auto"/>
          <w:szCs w:val="20"/>
          <w:lang w:val="en-GB" w:eastAsia="en-US"/>
        </w:rPr>
        <w:t>E</w:t>
      </w:r>
      <w:r>
        <w:rPr>
          <w:i/>
          <w:color w:val="auto"/>
          <w:szCs w:val="20"/>
          <w:vertAlign w:val="subscript"/>
          <w:lang w:val="en-GB" w:eastAsia="en-US"/>
        </w:rPr>
        <w:t>acc</w:t>
      </w:r>
      <w:r>
        <w:rPr>
          <w:color w:val="auto"/>
          <w:szCs w:val="20"/>
          <w:lang w:val="en-GB" w:eastAsia="en-US"/>
        </w:rPr>
        <w:t xml:space="preserve">), </w:t>
      </w:r>
      <w:r>
        <w:rPr>
          <w:color w:val="auto"/>
          <w:szCs w:val="20"/>
          <w:lang w:val="en-GB" w:eastAsia="en-US"/>
        </w:rPr>
        <w:tab/>
        <w:t xml:space="preserve">where </w:t>
      </w:r>
      <w:r w:rsidRPr="00FD6722">
        <w:rPr>
          <w:i/>
          <w:color w:val="auto"/>
          <w:szCs w:val="20"/>
          <w:lang w:val="en-GB" w:eastAsia="en-US"/>
        </w:rPr>
        <w:t>V</w:t>
      </w:r>
      <w:r>
        <w:rPr>
          <w:color w:val="auto"/>
          <w:szCs w:val="20"/>
          <w:lang w:val="en-GB" w:eastAsia="en-US"/>
        </w:rPr>
        <w:t xml:space="preserve"> is a set of nodes in dual space mapped from cells in 3D primal space and </w:t>
      </w:r>
      <w:r w:rsidRPr="00953CF5">
        <w:rPr>
          <w:i/>
          <w:color w:val="auto"/>
          <w:szCs w:val="20"/>
          <w:lang w:val="en-GB" w:eastAsia="en-US"/>
        </w:rPr>
        <w:t>E</w:t>
      </w:r>
      <w:r>
        <w:rPr>
          <w:i/>
          <w:color w:val="auto"/>
          <w:szCs w:val="20"/>
          <w:vertAlign w:val="subscript"/>
          <w:lang w:val="en-GB" w:eastAsia="en-US"/>
        </w:rPr>
        <w:t xml:space="preserve">acc </w:t>
      </w:r>
      <w:r>
        <w:rPr>
          <w:color w:val="auto"/>
          <w:szCs w:val="20"/>
          <w:lang w:val="en-GB" w:eastAsia="en-US"/>
        </w:rPr>
        <w:t xml:space="preserve">is a set of edges representing accessibility between cells in primal space. Note that </w:t>
      </w:r>
      <w:r w:rsidRPr="00953CF5">
        <w:rPr>
          <w:i/>
          <w:color w:val="auto"/>
          <w:szCs w:val="20"/>
          <w:lang w:val="en-GB" w:eastAsia="en-US"/>
        </w:rPr>
        <w:t>E</w:t>
      </w:r>
      <w:r>
        <w:rPr>
          <w:i/>
          <w:color w:val="auto"/>
          <w:szCs w:val="20"/>
          <w:vertAlign w:val="subscript"/>
          <w:lang w:val="en-GB" w:eastAsia="en-US"/>
        </w:rPr>
        <w:t>acc</w:t>
      </w:r>
      <w:r>
        <w:rPr>
          <w:i/>
          <w:color w:val="auto"/>
          <w:szCs w:val="20"/>
          <w:lang w:val="en-GB" w:eastAsia="en-US"/>
        </w:rPr>
        <w:t xml:space="preserve"> </w:t>
      </w:r>
      <w:r>
        <w:rPr>
          <w:color w:val="auto"/>
          <w:szCs w:val="20"/>
          <w:lang w:val="en-GB" w:eastAsia="en-US"/>
        </w:rPr>
        <w:sym w:font="Symbol" w:char="F0CC"/>
      </w:r>
      <w:r>
        <w:rPr>
          <w:color w:val="auto"/>
          <w:szCs w:val="20"/>
          <w:lang w:val="en-GB" w:eastAsia="en-US"/>
        </w:rPr>
        <w:t xml:space="preserve"> </w:t>
      </w:r>
      <w:r w:rsidRPr="005643E9">
        <w:rPr>
          <w:i/>
          <w:color w:val="auto"/>
          <w:szCs w:val="20"/>
          <w:lang w:val="en-GB" w:eastAsia="en-US"/>
        </w:rPr>
        <w:t>E</w:t>
      </w:r>
      <w:r w:rsidRPr="005643E9">
        <w:rPr>
          <w:i/>
          <w:color w:val="auto"/>
          <w:szCs w:val="20"/>
          <w:vertAlign w:val="subscript"/>
          <w:lang w:val="en-GB" w:eastAsia="en-US"/>
        </w:rPr>
        <w:t>adj</w:t>
      </w:r>
      <w:r>
        <w:rPr>
          <w:color w:val="auto"/>
          <w:szCs w:val="20"/>
          <w:lang w:val="en-GB" w:eastAsia="en-US"/>
        </w:rPr>
        <w:t>.</w:t>
      </w:r>
    </w:p>
    <w:p w14:paraId="6E7E8309" w14:textId="77777777" w:rsidR="007A489B" w:rsidRDefault="007A489B" w:rsidP="007A489B">
      <w:pPr>
        <w:pStyle w:val="Default"/>
        <w:spacing w:before="80"/>
        <w:jc w:val="both"/>
        <w:rPr>
          <w:color w:val="auto"/>
          <w:szCs w:val="20"/>
          <w:lang w:val="en-GB" w:eastAsia="en-US"/>
        </w:rPr>
      </w:pPr>
      <w:r>
        <w:rPr>
          <w:noProof/>
          <w:lang w:eastAsia="en-US"/>
        </w:rPr>
        <w:drawing>
          <wp:anchor distT="0" distB="0" distL="114300" distR="114300" simplePos="0" relativeHeight="251648000" behindDoc="0" locked="0" layoutInCell="1" allowOverlap="1" wp14:anchorId="021E417B" wp14:editId="5DC2BB1D">
            <wp:simplePos x="0" y="0"/>
            <wp:positionH relativeFrom="margin">
              <wp:align>center</wp:align>
            </wp:positionH>
            <wp:positionV relativeFrom="paragraph">
              <wp:posOffset>1360424</wp:posOffset>
            </wp:positionV>
            <wp:extent cx="5321300" cy="3312160"/>
            <wp:effectExtent l="0" t="0" r="0" b="2540"/>
            <wp:wrapTopAndBottom/>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1300" cy="3312160"/>
                    </a:xfrm>
                    <a:prstGeom prst="rect">
                      <a:avLst/>
                    </a:prstGeom>
                  </pic:spPr>
                </pic:pic>
              </a:graphicData>
            </a:graphic>
            <wp14:sizeRelH relativeFrom="margin">
              <wp14:pctWidth>0</wp14:pctWidth>
            </wp14:sizeRelH>
            <wp14:sizeRelV relativeFrom="margin">
              <wp14:pctHeight>0</wp14:pctHeight>
            </wp14:sizeRelV>
          </wp:anchor>
        </w:drawing>
      </w:r>
      <w:r>
        <w:rPr>
          <w:color w:val="auto"/>
          <w:szCs w:val="20"/>
          <w:lang w:val="en-GB" w:eastAsia="en-US"/>
        </w:rPr>
        <w:t xml:space="preserve">The walls and doors in the primal space are represented as boundaries in Figure 4-a, and they are accordingly mapped to edges in dual space as depicted in Figure 4-b. However, walls and doors may be also represented as cells with certain thickness depending on applications as shown in Figure 7. We call this representation </w:t>
      </w:r>
      <w:r w:rsidRPr="00405E4C">
        <w:rPr>
          <w:i/>
          <w:color w:val="auto"/>
          <w:szCs w:val="20"/>
          <w:lang w:val="en-GB" w:eastAsia="en-US"/>
        </w:rPr>
        <w:t>thick wall model</w:t>
      </w:r>
      <w:r>
        <w:rPr>
          <w:color w:val="auto"/>
          <w:szCs w:val="20"/>
          <w:lang w:val="en-GB" w:eastAsia="en-US"/>
        </w:rPr>
        <w:t xml:space="preserve"> and the representation in Figure 4 is called </w:t>
      </w:r>
      <w:r w:rsidRPr="005643E9">
        <w:rPr>
          <w:i/>
          <w:color w:val="auto"/>
          <w:szCs w:val="20"/>
          <w:lang w:val="en-GB" w:eastAsia="en-US"/>
        </w:rPr>
        <w:t>thin</w:t>
      </w:r>
      <w:r>
        <w:rPr>
          <w:color w:val="auto"/>
          <w:szCs w:val="20"/>
          <w:lang w:val="en-GB" w:eastAsia="en-US"/>
        </w:rPr>
        <w:t xml:space="preserve"> (or </w:t>
      </w:r>
      <w:r w:rsidRPr="005643E9">
        <w:rPr>
          <w:i/>
          <w:color w:val="auto"/>
          <w:szCs w:val="20"/>
          <w:lang w:val="en-GB" w:eastAsia="en-US"/>
        </w:rPr>
        <w:t>paper</w:t>
      </w:r>
      <w:r>
        <w:rPr>
          <w:color w:val="auto"/>
          <w:szCs w:val="20"/>
          <w:lang w:val="en-GB" w:eastAsia="en-US"/>
        </w:rPr>
        <w:t xml:space="preserve">) </w:t>
      </w:r>
      <w:r w:rsidRPr="005643E9">
        <w:rPr>
          <w:i/>
          <w:color w:val="auto"/>
          <w:szCs w:val="20"/>
          <w:lang w:val="en-GB" w:eastAsia="en-US"/>
        </w:rPr>
        <w:t>wall model</w:t>
      </w:r>
      <w:r>
        <w:rPr>
          <w:color w:val="auto"/>
          <w:szCs w:val="20"/>
          <w:lang w:val="en-GB" w:eastAsia="en-US"/>
        </w:rPr>
        <w:t xml:space="preserve">. Then the NRG in dual space should be differently constructed as shown in Figure 7, where </w:t>
      </w:r>
      <w:r>
        <w:rPr>
          <w:color w:val="auto"/>
          <w:szCs w:val="20"/>
          <w:lang w:val="en-GB" w:eastAsia="en-US"/>
        </w:rPr>
        <w:lastRenderedPageBreak/>
        <w:t>walls and doors are mapped to nodes of dual space.</w:t>
      </w:r>
    </w:p>
    <w:p w14:paraId="0675D7F9" w14:textId="77777777" w:rsidR="007A489B" w:rsidRDefault="007A489B" w:rsidP="007A489B">
      <w:pPr>
        <w:pStyle w:val="Default"/>
        <w:spacing w:before="80"/>
        <w:jc w:val="center"/>
        <w:rPr>
          <w:color w:val="auto"/>
          <w:szCs w:val="20"/>
          <w:lang w:val="en-GB" w:eastAsia="en-US"/>
        </w:rPr>
      </w:pPr>
      <w:r>
        <w:t xml:space="preserve">Figure 7: Adjacency graph for thick wall model </w:t>
      </w:r>
    </w:p>
    <w:p w14:paraId="71EB2DEA" w14:textId="358A3BB4" w:rsidR="007A489B" w:rsidRDefault="007A489B" w:rsidP="007A489B">
      <w:pPr>
        <w:pStyle w:val="Default"/>
        <w:spacing w:before="80"/>
        <w:jc w:val="both"/>
        <w:rPr>
          <w:color w:val="auto"/>
          <w:szCs w:val="20"/>
          <w:lang w:val="en-GB" w:eastAsia="en-US"/>
        </w:rPr>
      </w:pPr>
      <w:r>
        <w:rPr>
          <w:color w:val="auto"/>
          <w:szCs w:val="20"/>
          <w:lang w:val="en-GB" w:eastAsia="en-US"/>
        </w:rPr>
        <w:br/>
        <w:t xml:space="preserve">While the nodes and edges in NRG </w:t>
      </w:r>
      <w:r w:rsidR="007415EA">
        <w:rPr>
          <w:color w:val="auto"/>
          <w:szCs w:val="20"/>
          <w:lang w:val="en-GB" w:eastAsia="en-US"/>
        </w:rPr>
        <w:t xml:space="preserve">for the </w:t>
      </w:r>
      <w:r>
        <w:rPr>
          <w:color w:val="auto"/>
          <w:szCs w:val="20"/>
          <w:lang w:val="en-GB" w:eastAsia="en-US"/>
        </w:rPr>
        <w:t xml:space="preserve">previous examples have no geometric properties, we may embed basic geometric data </w:t>
      </w:r>
      <w:r w:rsidR="007415EA">
        <w:rPr>
          <w:color w:val="auto"/>
          <w:szCs w:val="20"/>
          <w:lang w:val="en-GB" w:eastAsia="en-US"/>
        </w:rPr>
        <w:t xml:space="preserve">with </w:t>
      </w:r>
      <w:r>
        <w:rPr>
          <w:color w:val="auto"/>
          <w:szCs w:val="20"/>
          <w:lang w:val="en-GB" w:eastAsia="en-US"/>
        </w:rPr>
        <w:t xml:space="preserve">nodes and edges such that each node has point coordinates and </w:t>
      </w:r>
      <w:r w:rsidR="007415EA">
        <w:rPr>
          <w:color w:val="auto"/>
          <w:szCs w:val="20"/>
          <w:lang w:val="en-GB" w:eastAsia="en-US"/>
        </w:rPr>
        <w:t xml:space="preserve">each </w:t>
      </w:r>
      <w:r>
        <w:rPr>
          <w:color w:val="auto"/>
          <w:szCs w:val="20"/>
          <w:lang w:val="en-GB" w:eastAsia="en-US"/>
        </w:rPr>
        <w:t xml:space="preserve">edge has the coordinates of </w:t>
      </w:r>
      <w:r w:rsidR="007415EA">
        <w:rPr>
          <w:color w:val="auto"/>
          <w:szCs w:val="20"/>
          <w:lang w:val="en-GB" w:eastAsia="en-US"/>
        </w:rPr>
        <w:t xml:space="preserve">the </w:t>
      </w:r>
      <w:r>
        <w:rPr>
          <w:color w:val="auto"/>
          <w:szCs w:val="20"/>
          <w:lang w:val="en-GB" w:eastAsia="en-US"/>
        </w:rPr>
        <w:t xml:space="preserve">starting, ending, and intermediate vertices. We call this geometrically embedded graph </w:t>
      </w:r>
      <w:r w:rsidRPr="00D9422D">
        <w:rPr>
          <w:i/>
          <w:color w:val="auto"/>
          <w:szCs w:val="20"/>
          <w:lang w:val="en-GB" w:eastAsia="en-US"/>
        </w:rPr>
        <w:t>geometric NRG</w:t>
      </w:r>
      <w:r>
        <w:rPr>
          <w:color w:val="auto"/>
          <w:szCs w:val="20"/>
          <w:lang w:val="en-GB" w:eastAsia="en-US"/>
        </w:rPr>
        <w:t xml:space="preserve">, while NRG without any geometric properties is called </w:t>
      </w:r>
      <w:r w:rsidRPr="00D9422D">
        <w:rPr>
          <w:i/>
          <w:color w:val="auto"/>
          <w:szCs w:val="20"/>
          <w:lang w:val="en-GB" w:eastAsia="en-US"/>
        </w:rPr>
        <w:t>logical NRG</w:t>
      </w:r>
      <w:r>
        <w:rPr>
          <w:color w:val="auto"/>
          <w:szCs w:val="20"/>
          <w:lang w:val="en-GB" w:eastAsia="en-US"/>
        </w:rPr>
        <w:t>. In geometric NRG, the geometries of node and edges are defined as GM_Point and GM_Curve of ISO 19107.</w:t>
      </w:r>
    </w:p>
    <w:p w14:paraId="664D6EA1" w14:textId="77777777" w:rsidR="007A489B" w:rsidRDefault="007A489B" w:rsidP="007A489B">
      <w:pPr>
        <w:pStyle w:val="Default"/>
        <w:spacing w:before="80"/>
        <w:jc w:val="both"/>
        <w:rPr>
          <w:color w:val="auto"/>
          <w:szCs w:val="20"/>
          <w:lang w:val="en-GB"/>
        </w:rPr>
      </w:pPr>
    </w:p>
    <w:p w14:paraId="439A03CF" w14:textId="77777777" w:rsidR="007A489B" w:rsidRPr="00447EC6" w:rsidRDefault="007A489B" w:rsidP="007A489B">
      <w:pPr>
        <w:pStyle w:val="Heading3"/>
        <w:rPr>
          <w:sz w:val="24"/>
        </w:rPr>
      </w:pPr>
      <w:bookmarkStart w:id="47" w:name="_Multi-Layered_Space_Representation"/>
      <w:bookmarkStart w:id="48" w:name="_Toc400116764"/>
      <w:bookmarkEnd w:id="47"/>
      <w:r>
        <w:rPr>
          <w:rFonts w:hint="eastAsia"/>
          <w:sz w:val="24"/>
          <w:lang w:eastAsia="ko-KR"/>
        </w:rPr>
        <w:t>Multi-Layered Space Representation</w:t>
      </w:r>
      <w:bookmarkEnd w:id="48"/>
    </w:p>
    <w:p w14:paraId="0690F691" w14:textId="594E433B" w:rsidR="007A489B" w:rsidRDefault="007A489B" w:rsidP="007A489B">
      <w:pPr>
        <w:pStyle w:val="Default"/>
        <w:spacing w:before="80"/>
        <w:jc w:val="both"/>
        <w:rPr>
          <w:color w:val="auto"/>
          <w:szCs w:val="20"/>
          <w:lang w:val="en-GB"/>
        </w:rPr>
      </w:pPr>
      <w:r>
        <w:rPr>
          <w:color w:val="auto"/>
          <w:szCs w:val="20"/>
          <w:lang w:val="en-GB"/>
        </w:rPr>
        <w:t xml:space="preserve">A single indoor space is often semantically interpreted into different cellular spaces. For example, an indoor space is represented as a topographic cellular space composed of rooms, corridors, and stairs, while also </w:t>
      </w:r>
      <w:r w:rsidR="00746325">
        <w:rPr>
          <w:color w:val="auto"/>
          <w:szCs w:val="20"/>
          <w:lang w:val="en-GB"/>
        </w:rPr>
        <w:t xml:space="preserve">being </w:t>
      </w:r>
      <w:r>
        <w:rPr>
          <w:color w:val="auto"/>
          <w:szCs w:val="20"/>
          <w:lang w:val="en-GB"/>
        </w:rPr>
        <w:t xml:space="preserve">represented as different cellular spaces </w:t>
      </w:r>
      <w:r w:rsidR="00746325">
        <w:rPr>
          <w:color w:val="auto"/>
          <w:szCs w:val="20"/>
          <w:lang w:val="en-GB"/>
        </w:rPr>
        <w:t xml:space="preserve">such as </w:t>
      </w:r>
      <w:r>
        <w:rPr>
          <w:color w:val="auto"/>
          <w:szCs w:val="20"/>
          <w:lang w:val="en-GB"/>
        </w:rPr>
        <w:t>WiFi coverage cells and RFID sensor coverage cells respectively as shown in Figure 8. For this reason, IndoorGML supports multiple representation layers with different cellular spaces for an indoor space. Each</w:t>
      </w:r>
      <w:r>
        <w:rPr>
          <w:rFonts w:hint="eastAsia"/>
          <w:color w:val="auto"/>
          <w:szCs w:val="20"/>
          <w:lang w:val="en-GB"/>
        </w:rPr>
        <w:t xml:space="preserve"> semantic </w:t>
      </w:r>
      <w:r>
        <w:rPr>
          <w:color w:val="auto"/>
          <w:szCs w:val="20"/>
          <w:lang w:val="en-GB"/>
        </w:rPr>
        <w:t xml:space="preserve">interpretation layer </w:t>
      </w:r>
      <w:r>
        <w:rPr>
          <w:rFonts w:hint="eastAsia"/>
          <w:color w:val="auto"/>
          <w:szCs w:val="20"/>
          <w:lang w:val="en-GB"/>
        </w:rPr>
        <w:t>result</w:t>
      </w:r>
      <w:r>
        <w:rPr>
          <w:color w:val="auto"/>
          <w:szCs w:val="20"/>
          <w:lang w:val="en-GB"/>
        </w:rPr>
        <w:t>s</w:t>
      </w:r>
      <w:r>
        <w:rPr>
          <w:rFonts w:hint="eastAsia"/>
          <w:color w:val="auto"/>
          <w:szCs w:val="20"/>
          <w:lang w:val="en-GB"/>
        </w:rPr>
        <w:t xml:space="preserve"> in </w:t>
      </w:r>
      <w:r>
        <w:rPr>
          <w:color w:val="auto"/>
          <w:szCs w:val="20"/>
          <w:lang w:val="en-GB"/>
        </w:rPr>
        <w:t xml:space="preserve">a </w:t>
      </w:r>
      <w:r>
        <w:rPr>
          <w:rFonts w:hint="eastAsia"/>
          <w:color w:val="auto"/>
          <w:szCs w:val="20"/>
          <w:lang w:val="en-GB"/>
        </w:rPr>
        <w:t xml:space="preserve">different decomposition of the same indoor space where </w:t>
      </w:r>
      <w:r>
        <w:rPr>
          <w:color w:val="auto"/>
          <w:szCs w:val="20"/>
          <w:lang w:val="en-GB"/>
        </w:rPr>
        <w:t xml:space="preserve">eachdecomposition forms a separate layer of cellular space as shown in Figure 8. </w:t>
      </w:r>
    </w:p>
    <w:p w14:paraId="024FCE67" w14:textId="77777777" w:rsidR="007A489B" w:rsidRDefault="007A489B" w:rsidP="007A489B">
      <w:pPr>
        <w:pStyle w:val="Default"/>
        <w:spacing w:before="80"/>
        <w:jc w:val="center"/>
        <w:rPr>
          <w:color w:val="auto"/>
          <w:szCs w:val="20"/>
          <w:lang w:val="en-GB"/>
        </w:rPr>
      </w:pPr>
      <w:bookmarkStart w:id="49" w:name="Cover_RemoveText2"/>
      <w:bookmarkStart w:id="50" w:name="figure8"/>
      <w:r>
        <w:rPr>
          <w:noProof/>
          <w:lang w:eastAsia="en-US"/>
        </w:rPr>
        <w:drawing>
          <wp:anchor distT="0" distB="0" distL="114300" distR="114300" simplePos="0" relativeHeight="251666432" behindDoc="0" locked="0" layoutInCell="1" allowOverlap="1" wp14:anchorId="1291208E" wp14:editId="649AA9F8">
            <wp:simplePos x="0" y="0"/>
            <wp:positionH relativeFrom="column">
              <wp:posOffset>-1829</wp:posOffset>
            </wp:positionH>
            <wp:positionV relativeFrom="paragraph">
              <wp:posOffset>48412</wp:posOffset>
            </wp:positionV>
            <wp:extent cx="5486400" cy="3562350"/>
            <wp:effectExtent l="0" t="0" r="0" b="0"/>
            <wp:wrapTopAndBottom/>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562350"/>
                    </a:xfrm>
                    <a:prstGeom prst="rect">
                      <a:avLst/>
                    </a:prstGeom>
                  </pic:spPr>
                </pic:pic>
              </a:graphicData>
            </a:graphic>
          </wp:anchor>
        </w:drawing>
      </w:r>
      <w:r w:rsidRPr="004336C5">
        <w:rPr>
          <w:color w:val="auto"/>
          <w:szCs w:val="20"/>
          <w:lang w:val="en-GB" w:eastAsia="en-US"/>
        </w:rPr>
        <w:t>Fig</w:t>
      </w:r>
      <w:r>
        <w:rPr>
          <w:rFonts w:hint="eastAsia"/>
          <w:color w:val="auto"/>
          <w:szCs w:val="20"/>
          <w:lang w:val="en-GB"/>
        </w:rPr>
        <w:t>ure</w:t>
      </w:r>
      <w:r w:rsidRPr="004336C5">
        <w:rPr>
          <w:color w:val="auto"/>
          <w:szCs w:val="20"/>
          <w:lang w:val="en-GB" w:eastAsia="en-US"/>
        </w:rPr>
        <w:t xml:space="preserve"> </w:t>
      </w:r>
      <w:r>
        <w:rPr>
          <w:color w:val="auto"/>
          <w:szCs w:val="20"/>
          <w:lang w:val="en-GB"/>
        </w:rPr>
        <w:t>8</w:t>
      </w:r>
      <w:bookmarkEnd w:id="49"/>
      <w:bookmarkEnd w:id="50"/>
      <w:r>
        <w:rPr>
          <w:color w:val="auto"/>
          <w:szCs w:val="20"/>
          <w:lang w:val="en-GB"/>
        </w:rPr>
        <w:t xml:space="preserve">: </w:t>
      </w:r>
      <w:r>
        <w:rPr>
          <w:rFonts w:hint="eastAsia"/>
          <w:color w:val="auto"/>
          <w:szCs w:val="20"/>
          <w:lang w:val="en-GB"/>
        </w:rPr>
        <w:t>Example</w:t>
      </w:r>
      <w:r>
        <w:rPr>
          <w:color w:val="auto"/>
          <w:szCs w:val="20"/>
          <w:lang w:val="en-GB"/>
        </w:rPr>
        <w:t xml:space="preserve"> - </w:t>
      </w:r>
      <w:r>
        <w:rPr>
          <w:rFonts w:hint="eastAsia"/>
          <w:color w:val="auto"/>
          <w:szCs w:val="20"/>
          <w:lang w:val="en-GB"/>
        </w:rPr>
        <w:t>Multiple Layered Space Representation</w:t>
      </w:r>
    </w:p>
    <w:p w14:paraId="4AAE01F6" w14:textId="77777777" w:rsidR="007A489B" w:rsidRDefault="007A489B" w:rsidP="007A489B">
      <w:pPr>
        <w:pStyle w:val="Default"/>
        <w:spacing w:before="80"/>
        <w:jc w:val="center"/>
        <w:rPr>
          <w:color w:val="auto"/>
          <w:szCs w:val="20"/>
          <w:lang w:val="en-GB"/>
        </w:rPr>
      </w:pPr>
    </w:p>
    <w:p w14:paraId="108E0B38" w14:textId="2A761636" w:rsidR="007A489B" w:rsidRDefault="007A489B" w:rsidP="007A489B">
      <w:pPr>
        <w:pStyle w:val="Default"/>
        <w:spacing w:before="80"/>
        <w:jc w:val="both"/>
        <w:rPr>
          <w:color w:val="auto"/>
          <w:szCs w:val="20"/>
          <w:lang w:val="en-GB"/>
        </w:rPr>
      </w:pPr>
      <w:r>
        <w:rPr>
          <w:rFonts w:hint="eastAsia"/>
          <w:color w:val="auto"/>
          <w:szCs w:val="20"/>
          <w:lang w:val="en-GB"/>
        </w:rPr>
        <w:t xml:space="preserve">As shown in Figure </w:t>
      </w:r>
      <w:r>
        <w:rPr>
          <w:color w:val="auto"/>
          <w:szCs w:val="20"/>
          <w:lang w:val="en-GB"/>
        </w:rPr>
        <w:t>8</w:t>
      </w:r>
      <w:r>
        <w:rPr>
          <w:rFonts w:hint="eastAsia"/>
          <w:color w:val="auto"/>
          <w:szCs w:val="20"/>
          <w:lang w:val="en-GB"/>
        </w:rPr>
        <w:t xml:space="preserve">, an indoor space is interpreted by </w:t>
      </w:r>
      <w:r>
        <w:rPr>
          <w:color w:val="auto"/>
          <w:szCs w:val="20"/>
          <w:lang w:val="en-GB"/>
        </w:rPr>
        <w:t xml:space="preserve">three </w:t>
      </w:r>
      <w:r>
        <w:rPr>
          <w:rFonts w:hint="eastAsia"/>
          <w:color w:val="auto"/>
          <w:szCs w:val="20"/>
          <w:lang w:val="en-GB"/>
        </w:rPr>
        <w:t xml:space="preserve">semantic </w:t>
      </w:r>
      <w:r>
        <w:rPr>
          <w:color w:val="auto"/>
          <w:szCs w:val="20"/>
          <w:lang w:val="en-GB"/>
        </w:rPr>
        <w:t>representations</w:t>
      </w:r>
      <w:r>
        <w:rPr>
          <w:rFonts w:hint="eastAsia"/>
          <w:color w:val="auto"/>
          <w:szCs w:val="20"/>
          <w:lang w:val="en-GB"/>
        </w:rPr>
        <w:t xml:space="preserve"> </w:t>
      </w:r>
      <w:r>
        <w:rPr>
          <w:color w:val="auto"/>
          <w:szCs w:val="20"/>
          <w:lang w:val="en-GB"/>
        </w:rPr>
        <w:t>–</w:t>
      </w:r>
      <w:r>
        <w:rPr>
          <w:rFonts w:hint="eastAsia"/>
          <w:color w:val="auto"/>
          <w:szCs w:val="20"/>
          <w:lang w:val="en-GB"/>
        </w:rPr>
        <w:t xml:space="preserve"> </w:t>
      </w:r>
      <w:r w:rsidRPr="00872F8E">
        <w:rPr>
          <w:color w:val="auto"/>
          <w:szCs w:val="20"/>
          <w:lang w:val="en-GB"/>
        </w:rPr>
        <w:t>Topographic</w:t>
      </w:r>
      <w:r w:rsidRPr="00872F8E">
        <w:rPr>
          <w:rFonts w:hint="eastAsia"/>
          <w:color w:val="auto"/>
          <w:szCs w:val="20"/>
          <w:lang w:val="en-GB"/>
        </w:rPr>
        <w:t xml:space="preserve"> </w:t>
      </w:r>
      <w:r w:rsidRPr="00872F8E">
        <w:rPr>
          <w:color w:val="auto"/>
          <w:szCs w:val="20"/>
          <w:lang w:val="en-GB"/>
        </w:rPr>
        <w:t xml:space="preserve">space </w:t>
      </w:r>
      <w:r w:rsidRPr="00872F8E">
        <w:rPr>
          <w:rFonts w:hint="eastAsia"/>
          <w:color w:val="auto"/>
          <w:szCs w:val="20"/>
          <w:lang w:val="en-GB"/>
        </w:rPr>
        <w:t>layer</w:t>
      </w:r>
      <w:r>
        <w:rPr>
          <w:color w:val="auto"/>
          <w:szCs w:val="20"/>
          <w:lang w:val="en-GB"/>
        </w:rPr>
        <w:t xml:space="preserve">, </w:t>
      </w:r>
      <w:r w:rsidR="00C86909">
        <w:t>WiFi</w:t>
      </w:r>
      <w:r w:rsidR="00C86909" w:rsidDel="00C86909">
        <w:rPr>
          <w:color w:val="auto"/>
          <w:szCs w:val="20"/>
          <w:lang w:val="en-GB"/>
        </w:rPr>
        <w:t xml:space="preserve"> </w:t>
      </w:r>
      <w:r>
        <w:rPr>
          <w:color w:val="auto"/>
          <w:szCs w:val="20"/>
          <w:lang w:val="en-GB"/>
        </w:rPr>
        <w:t xml:space="preserve">sensor space layer, and RFID sensor space. Since they are semantically different in terms of wheelchair movement, each layer forms a different cellular space and derived NRG for dual space.  </w:t>
      </w:r>
    </w:p>
    <w:p w14:paraId="34512D73" w14:textId="79FFA97F" w:rsidR="007A489B" w:rsidRDefault="007A489B" w:rsidP="007A489B">
      <w:pPr>
        <w:pStyle w:val="Default"/>
        <w:spacing w:before="80"/>
        <w:jc w:val="both"/>
        <w:rPr>
          <w:color w:val="auto"/>
          <w:szCs w:val="20"/>
          <w:lang w:val="en-GB"/>
        </w:rPr>
      </w:pPr>
      <w:r>
        <w:rPr>
          <w:color w:val="auto"/>
          <w:szCs w:val="20"/>
          <w:lang w:val="en-GB"/>
        </w:rPr>
        <w:lastRenderedPageBreak/>
        <w:t xml:space="preserve">This representation method with multiple cellular space layers is called </w:t>
      </w:r>
      <w:r w:rsidRPr="00880636">
        <w:rPr>
          <w:i/>
          <w:color w:val="auto"/>
          <w:szCs w:val="20"/>
          <w:lang w:val="en-GB"/>
        </w:rPr>
        <w:t>Multiple Layered Space Representation</w:t>
      </w:r>
      <w:r>
        <w:rPr>
          <w:i/>
          <w:color w:val="auto"/>
          <w:szCs w:val="20"/>
          <w:lang w:val="en-GB"/>
        </w:rPr>
        <w:t xml:space="preserve"> </w:t>
      </w:r>
      <w:r>
        <w:rPr>
          <w:color w:val="auto"/>
          <w:szCs w:val="20"/>
          <w:lang w:val="en-GB"/>
        </w:rPr>
        <w:t xml:space="preserve">(MLS Representation). The MLS representation is useful for many purposes. For example, we can represent </w:t>
      </w:r>
      <w:r w:rsidR="00746325">
        <w:rPr>
          <w:color w:val="auto"/>
          <w:szCs w:val="20"/>
          <w:lang w:val="en-GB"/>
        </w:rPr>
        <w:t xml:space="preserve">the </w:t>
      </w:r>
      <w:r>
        <w:rPr>
          <w:color w:val="auto"/>
          <w:szCs w:val="20"/>
          <w:lang w:val="en-GB"/>
        </w:rPr>
        <w:t>hierarchical structure of indoor space by MLS representation, where each level is represented as a single space layer and the relationships between two hierarchical levels are represented by inter-layer edges</w:t>
      </w:r>
      <w:r w:rsidR="00746325">
        <w:rPr>
          <w:color w:val="auto"/>
          <w:szCs w:val="20"/>
          <w:lang w:val="en-GB"/>
        </w:rPr>
        <w:t>. Interlayer edges are</w:t>
      </w:r>
      <w:r>
        <w:rPr>
          <w:color w:val="auto"/>
          <w:szCs w:val="20"/>
          <w:lang w:val="en-GB"/>
        </w:rPr>
        <w:t xml:space="preserve"> explained in </w:t>
      </w:r>
      <w:hyperlink w:anchor="_Multi-Layered_Space_Model" w:history="1">
        <w:r w:rsidRPr="00746325">
          <w:rPr>
            <w:rStyle w:val="Hyperlink"/>
            <w:szCs w:val="20"/>
            <w:lang w:val="en-GB"/>
          </w:rPr>
          <w:t>section 7.3</w:t>
        </w:r>
      </w:hyperlink>
      <w:r>
        <w:rPr>
          <w:color w:val="auto"/>
          <w:szCs w:val="20"/>
          <w:lang w:val="en-GB"/>
        </w:rPr>
        <w:t xml:space="preserve">. Another application example of MLS representation is indoor tracking with presence sensors such as RFID. Given an indoor space represented as topographic cellular space layer and RFID sensor coverage layer respectively, we can deduce the movement of a mobile object with </w:t>
      </w:r>
      <w:r w:rsidR="00746325">
        <w:rPr>
          <w:color w:val="auto"/>
          <w:szCs w:val="20"/>
          <w:lang w:val="en-GB"/>
        </w:rPr>
        <w:t xml:space="preserve">a </w:t>
      </w:r>
      <w:r>
        <w:rPr>
          <w:color w:val="auto"/>
          <w:szCs w:val="20"/>
          <w:lang w:val="en-GB"/>
        </w:rPr>
        <w:t>RFID tag by the sequence of RFID coverage cells and corresponding inter-layer space edges.</w:t>
      </w:r>
    </w:p>
    <w:p w14:paraId="294960E8" w14:textId="77777777" w:rsidR="007A489B" w:rsidRDefault="007A489B" w:rsidP="007A489B">
      <w:pPr>
        <w:pStyle w:val="Default"/>
        <w:spacing w:before="80"/>
        <w:jc w:val="both"/>
        <w:rPr>
          <w:color w:val="auto"/>
          <w:szCs w:val="20"/>
          <w:lang w:val="en-GB"/>
        </w:rPr>
      </w:pPr>
    </w:p>
    <w:p w14:paraId="7F176CBC" w14:textId="77777777" w:rsidR="007A489B" w:rsidRPr="003E73ED" w:rsidRDefault="007A489B" w:rsidP="007A489B">
      <w:pPr>
        <w:pStyle w:val="Heading2"/>
        <w:tabs>
          <w:tab w:val="clear" w:pos="540"/>
          <w:tab w:val="left" w:pos="426"/>
        </w:tabs>
        <w:rPr>
          <w:lang w:eastAsia="ko-KR"/>
        </w:rPr>
      </w:pPr>
      <w:bookmarkStart w:id="51" w:name="_Toc400116765"/>
      <w:r w:rsidRPr="003E73ED">
        <w:rPr>
          <w:lang w:eastAsia="ko-KR"/>
        </w:rPr>
        <w:t>Structured Space Model</w:t>
      </w:r>
      <w:bookmarkEnd w:id="51"/>
    </w:p>
    <w:p w14:paraId="40B35AF0" w14:textId="398453D0" w:rsidR="007A489B" w:rsidRDefault="007A489B" w:rsidP="007A489B">
      <w:pPr>
        <w:pStyle w:val="Default"/>
        <w:spacing w:before="80"/>
        <w:jc w:val="both"/>
        <w:rPr>
          <w:color w:val="auto"/>
          <w:szCs w:val="20"/>
          <w:lang w:val="en-GB"/>
        </w:rPr>
      </w:pPr>
      <w:r>
        <w:rPr>
          <w:noProof/>
          <w:lang w:eastAsia="en-US"/>
        </w:rPr>
        <w:drawing>
          <wp:anchor distT="0" distB="0" distL="114300" distR="114300" simplePos="0" relativeHeight="251663360" behindDoc="0" locked="0" layoutInCell="1" allowOverlap="1" wp14:anchorId="1C778CC0" wp14:editId="068C4D04">
            <wp:simplePos x="0" y="0"/>
            <wp:positionH relativeFrom="margin">
              <wp:posOffset>436245</wp:posOffset>
            </wp:positionH>
            <wp:positionV relativeFrom="paragraph">
              <wp:posOffset>1082675</wp:posOffset>
            </wp:positionV>
            <wp:extent cx="4478655" cy="3121660"/>
            <wp:effectExtent l="0" t="0" r="0" b="2540"/>
            <wp:wrapTopAndBottom/>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78655" cy="3121660"/>
                    </a:xfrm>
                    <a:prstGeom prst="rect">
                      <a:avLst/>
                    </a:prstGeom>
                  </pic:spPr>
                </pic:pic>
              </a:graphicData>
            </a:graphic>
          </wp:anchor>
        </w:drawing>
      </w:r>
      <w:r w:rsidRPr="00FD4110">
        <w:rPr>
          <w:color w:val="auto"/>
          <w:szCs w:val="20"/>
          <w:lang w:val="en-GB"/>
        </w:rPr>
        <w:t>IndoorGML is based on t</w:t>
      </w:r>
      <w:r>
        <w:rPr>
          <w:rFonts w:hint="eastAsia"/>
          <w:color w:val="auto"/>
          <w:szCs w:val="20"/>
          <w:lang w:val="en-GB"/>
        </w:rPr>
        <w:t>wo</w:t>
      </w:r>
      <w:r w:rsidRPr="00FD4110">
        <w:rPr>
          <w:color w:val="auto"/>
          <w:szCs w:val="20"/>
          <w:lang w:val="en-GB"/>
        </w:rPr>
        <w:t xml:space="preserve"> </w:t>
      </w:r>
      <w:r>
        <w:rPr>
          <w:color w:val="auto"/>
          <w:szCs w:val="20"/>
          <w:lang w:val="en-GB"/>
        </w:rPr>
        <w:t xml:space="preserve">conceptual </w:t>
      </w:r>
      <w:r w:rsidRPr="00FD4110">
        <w:rPr>
          <w:color w:val="auto"/>
          <w:szCs w:val="20"/>
          <w:lang w:val="en-GB"/>
        </w:rPr>
        <w:t>frameworks</w:t>
      </w:r>
      <w:r w:rsidR="00746325">
        <w:rPr>
          <w:color w:val="auto"/>
          <w:szCs w:val="20"/>
          <w:lang w:val="en-GB"/>
        </w:rPr>
        <w:t>:</w:t>
      </w:r>
      <w:r w:rsidRPr="00FD4110">
        <w:rPr>
          <w:color w:val="auto"/>
          <w:szCs w:val="20"/>
          <w:lang w:val="en-GB"/>
        </w:rPr>
        <w:t xml:space="preserve"> </w:t>
      </w:r>
      <w:r w:rsidR="00746325">
        <w:rPr>
          <w:color w:val="auto"/>
          <w:szCs w:val="20"/>
          <w:lang w:val="en-GB"/>
        </w:rPr>
        <w:t xml:space="preserve">the </w:t>
      </w:r>
      <w:r w:rsidR="00746325" w:rsidRPr="00FD4110">
        <w:rPr>
          <w:color w:val="auto"/>
          <w:szCs w:val="20"/>
          <w:lang w:val="en-GB"/>
        </w:rPr>
        <w:t xml:space="preserve"> </w:t>
      </w:r>
      <w:r w:rsidRPr="000A0A6E">
        <w:rPr>
          <w:i/>
          <w:color w:val="auto"/>
          <w:szCs w:val="20"/>
          <w:lang w:val="en-GB"/>
        </w:rPr>
        <w:t>Structured Space Model</w:t>
      </w:r>
      <w:r w:rsidRPr="00FD4110">
        <w:rPr>
          <w:color w:val="auto"/>
          <w:szCs w:val="20"/>
          <w:lang w:val="en-GB"/>
        </w:rPr>
        <w:t xml:space="preserve"> and </w:t>
      </w:r>
      <w:r w:rsidR="00746325">
        <w:rPr>
          <w:color w:val="auto"/>
          <w:szCs w:val="20"/>
          <w:lang w:val="en-GB"/>
        </w:rPr>
        <w:t xml:space="preserve">thye </w:t>
      </w:r>
      <w:r w:rsidRPr="00261501">
        <w:rPr>
          <w:i/>
          <w:color w:val="auto"/>
          <w:szCs w:val="20"/>
          <w:lang w:val="en-GB"/>
        </w:rPr>
        <w:t>Multi-Layered Space Model</w:t>
      </w:r>
      <w:r>
        <w:rPr>
          <w:rFonts w:hint="eastAsia"/>
          <w:color w:val="auto"/>
          <w:szCs w:val="20"/>
          <w:lang w:val="en-GB"/>
        </w:rPr>
        <w:t xml:space="preserve"> (MLSM)</w:t>
      </w:r>
      <w:r w:rsidRPr="00FD4110">
        <w:rPr>
          <w:color w:val="auto"/>
          <w:szCs w:val="20"/>
          <w:lang w:val="en-GB"/>
        </w:rPr>
        <w:t>.</w:t>
      </w:r>
      <w:r>
        <w:rPr>
          <w:color w:val="auto"/>
          <w:szCs w:val="20"/>
          <w:lang w:val="en-GB"/>
        </w:rPr>
        <w:t xml:space="preserve"> </w:t>
      </w:r>
      <w:r w:rsidRPr="002F3B77">
        <w:rPr>
          <w:color w:val="auto"/>
          <w:szCs w:val="20"/>
          <w:lang w:val="en-GB" w:eastAsia="en-US"/>
        </w:rPr>
        <w:t xml:space="preserve">The Structured Space Model defines the general layout of each space layer independent from the specific space model which it represents. Each layer is systematically subdivided into </w:t>
      </w:r>
      <w:r>
        <w:rPr>
          <w:color w:val="auto"/>
          <w:szCs w:val="20"/>
          <w:lang w:val="en-GB" w:eastAsia="en-US"/>
        </w:rPr>
        <w:t>four</w:t>
      </w:r>
      <w:r w:rsidRPr="002F3B77">
        <w:rPr>
          <w:color w:val="auto"/>
          <w:szCs w:val="20"/>
          <w:lang w:val="en-GB" w:eastAsia="en-US"/>
        </w:rPr>
        <w:t xml:space="preserve"> segments </w:t>
      </w:r>
      <w:r w:rsidR="00746325">
        <w:rPr>
          <w:color w:val="auto"/>
          <w:szCs w:val="20"/>
          <w:lang w:val="en-GB" w:eastAsia="en-US"/>
        </w:rPr>
        <w:t xml:space="preserve">as shown in </w:t>
      </w:r>
      <w:r w:rsidRPr="002F3B77">
        <w:rPr>
          <w:color w:val="auto"/>
          <w:szCs w:val="20"/>
          <w:lang w:val="en-GB" w:eastAsia="en-US"/>
        </w:rPr>
        <w:t xml:space="preserve">see </w:t>
      </w:r>
      <w:r>
        <w:rPr>
          <w:rFonts w:hint="eastAsia"/>
          <w:color w:val="auto"/>
          <w:szCs w:val="20"/>
          <w:lang w:val="en-GB"/>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w:t>
      </w:r>
    </w:p>
    <w:p w14:paraId="3BB47FBB" w14:textId="77777777" w:rsidR="007A489B" w:rsidRPr="005370D7" w:rsidRDefault="007A489B" w:rsidP="007A489B">
      <w:pPr>
        <w:pStyle w:val="Default"/>
        <w:spacing w:before="80"/>
        <w:jc w:val="center"/>
        <w:rPr>
          <w:color w:val="FF0000"/>
          <w:szCs w:val="20"/>
          <w:lang w:val="en-GB" w:eastAsia="en-US"/>
        </w:rPr>
      </w:pPr>
      <w:bookmarkStart w:id="52" w:name="figure"/>
      <w:r w:rsidRPr="002F3B77">
        <w:rPr>
          <w:color w:val="auto"/>
          <w:szCs w:val="20"/>
          <w:lang w:val="en-GB" w:eastAsia="en-US"/>
        </w:rPr>
        <w:t xml:space="preserve">Figure </w:t>
      </w:r>
      <w:r>
        <w:rPr>
          <w:color w:val="auto"/>
          <w:szCs w:val="20"/>
          <w:lang w:val="en-GB"/>
        </w:rPr>
        <w:t>9</w:t>
      </w:r>
      <w:bookmarkEnd w:id="52"/>
      <w:r w:rsidRPr="002F3B77">
        <w:rPr>
          <w:color w:val="auto"/>
          <w:szCs w:val="20"/>
          <w:lang w:val="en-GB" w:eastAsia="en-US"/>
        </w:rPr>
        <w:t xml:space="preserve"> </w:t>
      </w:r>
      <w:r w:rsidRPr="002F3B77">
        <w:t xml:space="preserve">— </w:t>
      </w:r>
      <w:r w:rsidRPr="002F3B77">
        <w:rPr>
          <w:color w:val="auto"/>
          <w:szCs w:val="20"/>
          <w:lang w:val="en-GB" w:eastAsia="en-US"/>
        </w:rPr>
        <w:t>Structure Space Model</w:t>
      </w:r>
    </w:p>
    <w:p w14:paraId="1694FAE8" w14:textId="77777777" w:rsidR="007A489B" w:rsidRPr="005370D7" w:rsidRDefault="007A489B" w:rsidP="007A489B">
      <w:pPr>
        <w:pStyle w:val="Default"/>
        <w:spacing w:before="80"/>
        <w:jc w:val="center"/>
        <w:rPr>
          <w:color w:val="FF0000"/>
          <w:szCs w:val="20"/>
          <w:lang w:val="en-GB" w:eastAsia="en-US"/>
        </w:rPr>
      </w:pPr>
    </w:p>
    <w:p w14:paraId="6C6A652E" w14:textId="77777777" w:rsidR="007A489B" w:rsidRPr="002F3B77" w:rsidRDefault="007A489B" w:rsidP="007A489B">
      <w:pPr>
        <w:pStyle w:val="Default"/>
        <w:spacing w:before="80"/>
        <w:jc w:val="both"/>
        <w:rPr>
          <w:color w:val="auto"/>
          <w:szCs w:val="20"/>
          <w:lang w:val="en-GB"/>
        </w:rPr>
      </w:pP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xml:space="preserve"> illustrates the structured space model that allows for the distinct separation of primal space from dual space on the one hand, and geometry and </w:t>
      </w:r>
      <w:r>
        <w:rPr>
          <w:color w:val="auto"/>
          <w:szCs w:val="20"/>
          <w:lang w:val="en-GB" w:eastAsia="en-US"/>
        </w:rPr>
        <w:t xml:space="preserve">pure </w:t>
      </w:r>
      <w:r w:rsidRPr="002F3B77">
        <w:rPr>
          <w:color w:val="auto"/>
          <w:szCs w:val="20"/>
          <w:lang w:val="en-GB" w:eastAsia="en-US"/>
        </w:rPr>
        <w:t xml:space="preserve">topology on the other hand. This structure forms the basis for the framework proposed indoor space </w:t>
      </w:r>
      <w:r w:rsidRPr="002F3B77">
        <w:rPr>
          <w:color w:val="auto"/>
          <w:szCs w:val="20"/>
          <w:lang w:val="en-GB"/>
        </w:rPr>
        <w:t>m</w:t>
      </w:r>
      <w:r w:rsidRPr="002F3B77">
        <w:rPr>
          <w:color w:val="auto"/>
          <w:szCs w:val="20"/>
          <w:lang w:val="en-GB" w:eastAsia="en-US"/>
        </w:rPr>
        <w:t xml:space="preserve">odel. </w:t>
      </w:r>
    </w:p>
    <w:p w14:paraId="48B879D1" w14:textId="3FC5CCB1" w:rsidR="007A489B" w:rsidRDefault="007A489B" w:rsidP="007A489B">
      <w:pPr>
        <w:pStyle w:val="Default"/>
        <w:spacing w:before="80"/>
        <w:jc w:val="both"/>
        <w:rPr>
          <w:color w:val="auto"/>
          <w:szCs w:val="20"/>
          <w:lang w:val="en-GB" w:eastAsia="en-US"/>
        </w:rPr>
      </w:pPr>
      <w:r w:rsidRPr="002F3B77">
        <w:rPr>
          <w:color w:val="auto"/>
          <w:szCs w:val="20"/>
          <w:lang w:val="en-GB" w:eastAsia="en-US"/>
        </w:rPr>
        <w:t>The upper and the lower part</w:t>
      </w:r>
      <w:r w:rsidR="00746325">
        <w:rPr>
          <w:color w:val="auto"/>
          <w:szCs w:val="20"/>
          <w:lang w:val="en-GB" w:eastAsia="en-US"/>
        </w:rPr>
        <w:t>s</w:t>
      </w:r>
      <w:r w:rsidRPr="002F3B77">
        <w:rPr>
          <w:color w:val="auto"/>
          <w:szCs w:val="20"/>
          <w:lang w:val="en-GB" w:eastAsia="en-US"/>
        </w:rPr>
        <w:t xml:space="preserve"> of </w:t>
      </w: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xml:space="preserve"> </w:t>
      </w:r>
      <w:r w:rsidR="00746325">
        <w:rPr>
          <w:color w:val="auto"/>
          <w:szCs w:val="20"/>
          <w:lang w:val="en-GB" w:eastAsia="en-US"/>
        </w:rPr>
        <w:t>are consistent with</w:t>
      </w:r>
      <w:r w:rsidR="00746325" w:rsidRPr="002F3B77">
        <w:rPr>
          <w:color w:val="auto"/>
          <w:szCs w:val="20"/>
          <w:lang w:val="en-GB" w:eastAsia="en-US"/>
        </w:rPr>
        <w:t xml:space="preserve"> </w:t>
      </w:r>
      <w:r w:rsidRPr="002F3B77">
        <w:rPr>
          <w:color w:val="auto"/>
          <w:szCs w:val="20"/>
          <w:lang w:val="en-GB" w:eastAsia="en-US"/>
        </w:rPr>
        <w:t>the rules of ISO 19107 for model</w:t>
      </w:r>
      <w:r w:rsidRPr="002F3B77">
        <w:rPr>
          <w:color w:val="auto"/>
          <w:szCs w:val="20"/>
          <w:lang w:val="en-GB"/>
        </w:rPr>
        <w:t>l</w:t>
      </w:r>
      <w:r w:rsidRPr="002F3B77">
        <w:rPr>
          <w:color w:val="auto"/>
          <w:szCs w:val="20"/>
          <w:lang w:val="en-GB" w:eastAsia="en-US"/>
        </w:rPr>
        <w:t>ing geometrical features of real world phenomena</w:t>
      </w:r>
      <w:r w:rsidR="00746325">
        <w:rPr>
          <w:color w:val="auto"/>
          <w:szCs w:val="20"/>
          <w:lang w:val="en-GB" w:eastAsia="en-US"/>
        </w:rPr>
        <w:t>.</w:t>
      </w:r>
      <w:r w:rsidRPr="002F3B77">
        <w:rPr>
          <w:color w:val="auto"/>
          <w:szCs w:val="20"/>
          <w:lang w:val="en-GB" w:eastAsia="en-US"/>
        </w:rPr>
        <w:t xml:space="preserve"> </w:t>
      </w:r>
      <w:r w:rsidR="00746325">
        <w:rPr>
          <w:color w:val="auto"/>
          <w:szCs w:val="20"/>
          <w:lang w:val="en-GB" w:eastAsia="en-US"/>
        </w:rPr>
        <w:t>However,</w:t>
      </w:r>
      <w:r w:rsidRPr="002F3B77">
        <w:rPr>
          <w:color w:val="auto"/>
          <w:szCs w:val="20"/>
          <w:lang w:val="en-GB" w:eastAsia="en-US"/>
        </w:rPr>
        <w:t xml:space="preserve"> the transition from primal to dual space cannot be model</w:t>
      </w:r>
      <w:r w:rsidRPr="002F3B77">
        <w:rPr>
          <w:color w:val="auto"/>
          <w:szCs w:val="20"/>
          <w:lang w:val="en-GB"/>
        </w:rPr>
        <w:t>l</w:t>
      </w:r>
      <w:r w:rsidRPr="002F3B77">
        <w:rPr>
          <w:color w:val="auto"/>
          <w:szCs w:val="20"/>
          <w:lang w:val="en-GB" w:eastAsia="en-US"/>
        </w:rPr>
        <w:t xml:space="preserve">ed or described via the ISO standard. </w:t>
      </w:r>
      <w:r w:rsidR="00746325">
        <w:rPr>
          <w:color w:val="auto"/>
          <w:szCs w:val="20"/>
          <w:lang w:val="en-GB" w:eastAsia="en-US"/>
        </w:rPr>
        <w:t xml:space="preserve">Further, the </w:t>
      </w:r>
      <w:r>
        <w:rPr>
          <w:color w:val="auto"/>
          <w:szCs w:val="20"/>
          <w:lang w:val="en-GB" w:eastAsia="en-US"/>
        </w:rPr>
        <w:t xml:space="preserve">topological relationships in IndoorGML such as adjacency and </w:t>
      </w:r>
      <w:r>
        <w:rPr>
          <w:color w:val="auto"/>
          <w:szCs w:val="20"/>
          <w:lang w:val="en-GB" w:eastAsia="en-US"/>
        </w:rPr>
        <w:lastRenderedPageBreak/>
        <w:t xml:space="preserve">connectivity are not defined by means of the topology in ISO 19107 but by explicit associations within the IndoorGML data model. </w:t>
      </w:r>
    </w:p>
    <w:p w14:paraId="6826142D" w14:textId="77777777" w:rsidR="007A489B" w:rsidRPr="00901BF2" w:rsidRDefault="007A489B" w:rsidP="007A489B">
      <w:pPr>
        <w:pStyle w:val="Default"/>
        <w:spacing w:before="80"/>
        <w:jc w:val="both"/>
        <w:rPr>
          <w:i/>
          <w:color w:val="auto"/>
          <w:szCs w:val="20"/>
          <w:lang w:val="en-GB" w:eastAsia="en-US"/>
        </w:rPr>
      </w:pPr>
      <w:r w:rsidRPr="002F3B77">
        <w:rPr>
          <w:color w:val="auto"/>
          <w:szCs w:val="20"/>
          <w:lang w:val="en-GB" w:eastAsia="en-US"/>
        </w:rPr>
        <w:t xml:space="preserve">In the </w:t>
      </w:r>
      <w:r>
        <w:rPr>
          <w:color w:val="auto"/>
          <w:szCs w:val="20"/>
          <w:lang w:val="en-GB" w:eastAsia="en-US"/>
        </w:rPr>
        <w:t>S</w:t>
      </w:r>
      <w:r w:rsidRPr="002F3B77">
        <w:rPr>
          <w:color w:val="auto"/>
          <w:szCs w:val="20"/>
          <w:lang w:val="en-GB" w:eastAsia="en-US"/>
        </w:rPr>
        <w:t xml:space="preserve">tructured </w:t>
      </w:r>
      <w:r>
        <w:rPr>
          <w:color w:val="auto"/>
          <w:szCs w:val="20"/>
          <w:lang w:val="en-GB" w:eastAsia="en-US"/>
        </w:rPr>
        <w:t>S</w:t>
      </w:r>
      <w:r w:rsidRPr="002F3B77">
        <w:rPr>
          <w:color w:val="auto"/>
          <w:szCs w:val="20"/>
          <w:lang w:val="en-GB" w:eastAsia="en-US"/>
        </w:rPr>
        <w:t xml:space="preserve">pace </w:t>
      </w:r>
      <w:r>
        <w:rPr>
          <w:color w:val="auto"/>
          <w:szCs w:val="20"/>
          <w:lang w:val="en-GB" w:eastAsia="en-US"/>
        </w:rPr>
        <w:t>M</w:t>
      </w:r>
      <w:r w:rsidRPr="002F3B77">
        <w:rPr>
          <w:color w:val="auto"/>
          <w:szCs w:val="20"/>
          <w:lang w:val="en-GB" w:eastAsia="en-US"/>
        </w:rPr>
        <w:t xml:space="preserve">odel, topological </w:t>
      </w:r>
      <w:r>
        <w:rPr>
          <w:color w:val="auto"/>
          <w:szCs w:val="20"/>
          <w:lang w:val="en-GB" w:eastAsia="en-US"/>
        </w:rPr>
        <w:t xml:space="preserve">relationships </w:t>
      </w:r>
      <w:r w:rsidRPr="002F3B77">
        <w:rPr>
          <w:color w:val="auto"/>
          <w:szCs w:val="20"/>
          <w:lang w:val="en-GB" w:eastAsia="en-US"/>
        </w:rPr>
        <w:t>between 3D</w:t>
      </w:r>
      <w:r>
        <w:rPr>
          <w:color w:val="auto"/>
          <w:szCs w:val="20"/>
          <w:lang w:val="en-GB" w:eastAsia="en-US"/>
        </w:rPr>
        <w:t xml:space="preserve"> (or 2D)</w:t>
      </w:r>
      <w:r w:rsidRPr="002F3B77">
        <w:rPr>
          <w:color w:val="auto"/>
          <w:szCs w:val="20"/>
          <w:lang w:val="en-GB" w:eastAsia="en-US"/>
        </w:rPr>
        <w:t xml:space="preserve"> spatial objects are represented within topology space (i.e., the </w:t>
      </w:r>
      <w:r>
        <w:rPr>
          <w:color w:val="auto"/>
          <w:szCs w:val="20"/>
          <w:lang w:val="en-GB" w:eastAsia="en-US"/>
        </w:rPr>
        <w:t>right part</w:t>
      </w:r>
      <w:r w:rsidRPr="002F3B77">
        <w:rPr>
          <w:color w:val="auto"/>
          <w:szCs w:val="20"/>
          <w:lang w:val="en-GB" w:eastAsia="en-US"/>
        </w:rPr>
        <w:t xml:space="preserve"> of </w:t>
      </w:r>
      <w:r>
        <w:rPr>
          <w:color w:val="auto"/>
          <w:szCs w:val="20"/>
          <w:lang w:val="en-GB" w:eastAsia="en-US"/>
        </w:rPr>
        <w:t>Figure</w:t>
      </w:r>
      <w:r w:rsidRPr="002F3B77">
        <w:rPr>
          <w:color w:val="auto"/>
          <w:szCs w:val="20"/>
          <w:lang w:val="en-GB" w:eastAsia="en-US"/>
        </w:rPr>
        <w:t xml:space="preserve"> </w:t>
      </w:r>
      <w:r>
        <w:rPr>
          <w:color w:val="auto"/>
          <w:szCs w:val="20"/>
          <w:lang w:val="en-GB"/>
        </w:rPr>
        <w:t>9</w:t>
      </w:r>
      <w:r w:rsidRPr="002F3B77">
        <w:rPr>
          <w:color w:val="auto"/>
          <w:szCs w:val="20"/>
          <w:lang w:val="en-GB" w:eastAsia="en-US"/>
        </w:rPr>
        <w:t>). By applying a duality transformation, the 3D cells in primal space are mapped to nodes (0D) in dual space. The topological adjacency relationships between 3D cells are transformed to edges (1D) linking pairs of nodes in dual space. Furthermore,</w:t>
      </w:r>
      <w:r>
        <w:rPr>
          <w:color w:val="auto"/>
          <w:szCs w:val="20"/>
          <w:lang w:val="en-GB" w:eastAsia="en-US"/>
        </w:rPr>
        <w:t xml:space="preserve"> the node of</w:t>
      </w:r>
      <w:r w:rsidRPr="002F3B77">
        <w:rPr>
          <w:color w:val="auto"/>
          <w:szCs w:val="20"/>
          <w:lang w:val="en-GB" w:eastAsia="en-US"/>
        </w:rPr>
        <w:t xml:space="preserve"> </w:t>
      </w:r>
      <w:r>
        <w:rPr>
          <w:color w:val="auto"/>
          <w:szCs w:val="20"/>
          <w:lang w:val="en-GB" w:eastAsia="en-US"/>
        </w:rPr>
        <w:t xml:space="preserve">NRG is called </w:t>
      </w:r>
      <w:r>
        <w:rPr>
          <w:i/>
          <w:color w:val="auto"/>
          <w:szCs w:val="20"/>
          <w:lang w:val="en-GB" w:eastAsia="en-US"/>
        </w:rPr>
        <w:t>state</w:t>
      </w:r>
      <w:r>
        <w:rPr>
          <w:color w:val="auto"/>
          <w:szCs w:val="20"/>
          <w:lang w:val="en-GB" w:eastAsia="en-US"/>
        </w:rPr>
        <w:t xml:space="preserve"> and the edge of NRG is called </w:t>
      </w:r>
      <w:r>
        <w:rPr>
          <w:i/>
          <w:color w:val="auto"/>
          <w:szCs w:val="20"/>
          <w:lang w:val="en-GB" w:eastAsia="en-US"/>
        </w:rPr>
        <w:t xml:space="preserve">transition. </w:t>
      </w:r>
      <w:r w:rsidRPr="002F3B77">
        <w:rPr>
          <w:color w:val="auto"/>
          <w:szCs w:val="20"/>
          <w:lang w:val="en-GB" w:eastAsia="en-US"/>
        </w:rPr>
        <w:t xml:space="preserve">The active state is represented by a node within the </w:t>
      </w:r>
      <w:r>
        <w:rPr>
          <w:color w:val="auto"/>
          <w:szCs w:val="20"/>
          <w:lang w:val="en-GB" w:eastAsia="en-US"/>
        </w:rPr>
        <w:t>NRG</w:t>
      </w:r>
      <w:r w:rsidRPr="002F3B77">
        <w:rPr>
          <w:color w:val="auto"/>
          <w:szCs w:val="20"/>
          <w:lang w:val="en-GB" w:eastAsia="en-US"/>
        </w:rPr>
        <w:t xml:space="preserve"> and denotes the spatial area </w:t>
      </w:r>
      <w:r>
        <w:rPr>
          <w:color w:val="auto"/>
          <w:szCs w:val="20"/>
          <w:lang w:val="en-GB" w:eastAsia="en-US"/>
        </w:rPr>
        <w:t xml:space="preserve">where </w:t>
      </w:r>
      <w:r w:rsidRPr="002F3B77">
        <w:rPr>
          <w:color w:val="auto"/>
          <w:szCs w:val="20"/>
          <w:lang w:val="en-GB" w:eastAsia="en-US"/>
        </w:rPr>
        <w:t xml:space="preserve">the guided object is currently </w:t>
      </w:r>
      <w:r>
        <w:rPr>
          <w:color w:val="auto"/>
          <w:szCs w:val="20"/>
          <w:lang w:val="en-GB" w:eastAsia="en-US"/>
        </w:rPr>
        <w:t>located</w:t>
      </w:r>
      <w:r w:rsidRPr="002F3B77">
        <w:rPr>
          <w:color w:val="auto"/>
          <w:szCs w:val="20"/>
          <w:lang w:val="en-GB" w:eastAsia="en-US"/>
        </w:rPr>
        <w:t xml:space="preserve">. Once the object moves into a topologically connected area, another node within the </w:t>
      </w:r>
      <w:r>
        <w:rPr>
          <w:color w:val="auto"/>
          <w:szCs w:val="20"/>
          <w:lang w:val="en-GB" w:eastAsia="en-US"/>
        </w:rPr>
        <w:t>NRG</w:t>
      </w:r>
      <w:r w:rsidRPr="002F3B77">
        <w:rPr>
          <w:color w:val="auto"/>
          <w:szCs w:val="20"/>
          <w:lang w:val="en-GB" w:eastAsia="en-US"/>
        </w:rPr>
        <w:t xml:space="preserve"> and thus a new active state is reached. The edge connecting both nodes represents the event of this state transition. </w:t>
      </w:r>
      <w:r>
        <w:rPr>
          <w:rFonts w:hint="eastAsia"/>
          <w:color w:val="auto"/>
          <w:szCs w:val="20"/>
          <w:lang w:val="en-GB"/>
        </w:rPr>
        <w:t xml:space="preserve">The </w:t>
      </w:r>
      <w:r>
        <w:rPr>
          <w:color w:val="auto"/>
          <w:szCs w:val="20"/>
          <w:lang w:val="en-GB" w:eastAsia="en-US"/>
        </w:rPr>
        <w:t>NRG</w:t>
      </w:r>
      <w:r w:rsidRPr="002F3B77">
        <w:rPr>
          <w:color w:val="auto"/>
          <w:szCs w:val="20"/>
          <w:lang w:val="en-GB" w:eastAsia="en-US"/>
        </w:rPr>
        <w:t xml:space="preserve"> </w:t>
      </w:r>
      <w:r>
        <w:rPr>
          <w:rFonts w:hint="eastAsia"/>
          <w:color w:val="auto"/>
          <w:szCs w:val="20"/>
          <w:lang w:val="en-GB"/>
        </w:rPr>
        <w:t xml:space="preserve">representing topological relationships among 3D spatial objects in topological space is </w:t>
      </w:r>
      <w:r>
        <w:rPr>
          <w:color w:val="auto"/>
          <w:szCs w:val="20"/>
          <w:lang w:val="en-GB"/>
        </w:rPr>
        <w:t xml:space="preserve">a </w:t>
      </w:r>
      <w:r w:rsidRPr="00824B74">
        <w:rPr>
          <w:color w:val="auto"/>
          <w:szCs w:val="20"/>
          <w:lang w:val="en-GB"/>
        </w:rPr>
        <w:t>l</w:t>
      </w:r>
      <w:r w:rsidRPr="00824B74">
        <w:rPr>
          <w:rFonts w:hint="eastAsia"/>
          <w:color w:val="auto"/>
          <w:szCs w:val="20"/>
          <w:lang w:val="en-GB"/>
        </w:rPr>
        <w:t>ogical</w:t>
      </w:r>
      <w:r w:rsidRPr="00776093">
        <w:rPr>
          <w:rFonts w:hint="eastAsia"/>
          <w:i/>
          <w:color w:val="auto"/>
          <w:szCs w:val="20"/>
          <w:lang w:val="en-GB"/>
        </w:rPr>
        <w:t xml:space="preserve"> NRG</w:t>
      </w:r>
      <w:r>
        <w:rPr>
          <w:rFonts w:hint="eastAsia"/>
          <w:color w:val="auto"/>
          <w:szCs w:val="20"/>
          <w:lang w:val="en-GB"/>
        </w:rPr>
        <w:t xml:space="preserve">, while the </w:t>
      </w:r>
      <w:r>
        <w:rPr>
          <w:color w:val="auto"/>
          <w:szCs w:val="20"/>
          <w:lang w:val="en-GB" w:eastAsia="en-US"/>
        </w:rPr>
        <w:t>NRG</w:t>
      </w:r>
      <w:r w:rsidRPr="002F3B77">
        <w:rPr>
          <w:color w:val="auto"/>
          <w:szCs w:val="20"/>
          <w:lang w:val="en-GB" w:eastAsia="en-US"/>
        </w:rPr>
        <w:t xml:space="preserve"> </w:t>
      </w:r>
      <w:r>
        <w:rPr>
          <w:rFonts w:hint="eastAsia"/>
          <w:color w:val="auto"/>
          <w:szCs w:val="20"/>
          <w:lang w:val="en-GB"/>
        </w:rPr>
        <w:t xml:space="preserve">embedded to </w:t>
      </w:r>
      <w:r>
        <w:rPr>
          <w:color w:val="auto"/>
          <w:szCs w:val="20"/>
          <w:lang w:val="en-GB"/>
        </w:rPr>
        <w:t>Euclidean IR</w:t>
      </w:r>
      <w:r w:rsidRPr="003726E7">
        <w:rPr>
          <w:color w:val="auto"/>
          <w:szCs w:val="20"/>
          <w:vertAlign w:val="superscript"/>
          <w:lang w:val="en-GB"/>
        </w:rPr>
        <w:t>3</w:t>
      </w:r>
      <w:r>
        <w:rPr>
          <w:rFonts w:hint="eastAsia"/>
          <w:color w:val="auto"/>
          <w:szCs w:val="20"/>
          <w:lang w:val="en-GB"/>
        </w:rPr>
        <w:t xml:space="preserve"> space is a </w:t>
      </w:r>
      <w:r>
        <w:rPr>
          <w:color w:val="auto"/>
          <w:szCs w:val="20"/>
          <w:lang w:val="en-GB"/>
        </w:rPr>
        <w:t>g</w:t>
      </w:r>
      <w:r w:rsidRPr="00824B74">
        <w:rPr>
          <w:rFonts w:hint="eastAsia"/>
          <w:color w:val="auto"/>
          <w:szCs w:val="20"/>
          <w:lang w:val="en-GB"/>
        </w:rPr>
        <w:t>eomet</w:t>
      </w:r>
      <w:r w:rsidRPr="00824B74">
        <w:rPr>
          <w:color w:val="auto"/>
          <w:szCs w:val="20"/>
          <w:lang w:val="en-GB"/>
        </w:rPr>
        <w:t>r</w:t>
      </w:r>
      <w:r w:rsidRPr="00824B74">
        <w:rPr>
          <w:rFonts w:hint="eastAsia"/>
          <w:color w:val="auto"/>
          <w:szCs w:val="20"/>
          <w:lang w:val="en-GB"/>
        </w:rPr>
        <w:t>ic</w:t>
      </w:r>
      <w:r w:rsidRPr="00776093">
        <w:rPr>
          <w:rFonts w:hint="eastAsia"/>
          <w:i/>
          <w:color w:val="auto"/>
          <w:szCs w:val="20"/>
          <w:lang w:val="en-GB"/>
        </w:rPr>
        <w:t xml:space="preserve"> NRG </w:t>
      </w:r>
      <w:r>
        <w:rPr>
          <w:rFonts w:hint="eastAsia"/>
          <w:color w:val="auto"/>
          <w:szCs w:val="20"/>
          <w:lang w:val="en-GB"/>
        </w:rPr>
        <w:t xml:space="preserve">as seen Figure </w:t>
      </w:r>
      <w:r>
        <w:rPr>
          <w:color w:val="auto"/>
          <w:szCs w:val="20"/>
          <w:lang w:val="en-GB"/>
        </w:rPr>
        <w:t>9</w:t>
      </w:r>
      <w:r>
        <w:rPr>
          <w:rFonts w:hint="eastAsia"/>
          <w:color w:val="auto"/>
          <w:szCs w:val="20"/>
          <w:lang w:val="en-GB"/>
        </w:rPr>
        <w:t>.</w:t>
      </w:r>
    </w:p>
    <w:p w14:paraId="17E0E69B" w14:textId="0763973E" w:rsidR="007A489B" w:rsidRDefault="007A489B" w:rsidP="007A489B">
      <w:pPr>
        <w:pStyle w:val="Default"/>
        <w:spacing w:before="80"/>
        <w:jc w:val="both"/>
        <w:rPr>
          <w:color w:val="auto"/>
          <w:szCs w:val="20"/>
          <w:lang w:val="en-GB"/>
        </w:rPr>
      </w:pPr>
      <w:r w:rsidRPr="002F3B77">
        <w:rPr>
          <w:color w:val="auto"/>
          <w:szCs w:val="20"/>
          <w:lang w:val="en-GB"/>
        </w:rPr>
        <w:t xml:space="preserve">The UML diagram depicted in </w:t>
      </w:r>
      <w:r>
        <w:rPr>
          <w:color w:val="auto"/>
          <w:szCs w:val="20"/>
          <w:lang w:val="en-GB"/>
        </w:rPr>
        <w:t>Figure</w:t>
      </w:r>
      <w:r w:rsidRPr="002F3B77">
        <w:rPr>
          <w:color w:val="auto"/>
          <w:szCs w:val="20"/>
          <w:lang w:val="en-GB"/>
        </w:rPr>
        <w:t xml:space="preserve"> </w:t>
      </w:r>
      <w:r>
        <w:rPr>
          <w:color w:val="auto"/>
          <w:szCs w:val="20"/>
          <w:lang w:val="en-GB"/>
        </w:rPr>
        <w:t>10</w:t>
      </w:r>
      <w:r w:rsidRPr="002F3B77">
        <w:rPr>
          <w:color w:val="auto"/>
          <w:szCs w:val="20"/>
          <w:lang w:val="en-GB"/>
        </w:rPr>
        <w:t xml:space="preserve"> shows the data model for the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odel</w:t>
      </w:r>
      <w:r w:rsidR="00746325">
        <w:rPr>
          <w:color w:val="auto"/>
          <w:szCs w:val="20"/>
          <w:lang w:val="en-GB"/>
        </w:rPr>
        <w:t xml:space="preserve"> perspective</w:t>
      </w:r>
      <w:r w:rsidRPr="002F3B77">
        <w:rPr>
          <w:color w:val="auto"/>
          <w:szCs w:val="20"/>
          <w:lang w:val="en-GB"/>
        </w:rPr>
        <w:t xml:space="preserve">. A </w:t>
      </w:r>
      <w:r w:rsidRPr="00847136">
        <w:rPr>
          <w:rFonts w:ascii="Calibri" w:hAnsi="Calibri"/>
          <w:color w:val="auto"/>
          <w:szCs w:val="20"/>
          <w:lang w:val="en-GB"/>
        </w:rPr>
        <w:t>SpaceLayer</w:t>
      </w:r>
      <w:r w:rsidRPr="002F3B77">
        <w:rPr>
          <w:color w:val="auto"/>
          <w:szCs w:val="20"/>
          <w:lang w:val="en-GB"/>
        </w:rPr>
        <w:t xml:space="preserve"> </w:t>
      </w:r>
      <w:r>
        <w:rPr>
          <w:color w:val="auto"/>
          <w:szCs w:val="20"/>
          <w:lang w:val="en-GB"/>
        </w:rPr>
        <w:t xml:space="preserve">represents a separate interpretation and a decomposition layer explained in section </w:t>
      </w:r>
      <w:hyperlink w:anchor="_Multi-Layered_Space_Representation" w:history="1">
        <w:r w:rsidRPr="00746325">
          <w:rPr>
            <w:rStyle w:val="Hyperlink"/>
            <w:szCs w:val="20"/>
            <w:lang w:val="en-GB"/>
          </w:rPr>
          <w:t>7.1.6</w:t>
        </w:r>
      </w:hyperlink>
      <w:r>
        <w:rPr>
          <w:color w:val="auto"/>
          <w:szCs w:val="20"/>
          <w:lang w:val="en-GB"/>
        </w:rPr>
        <w:t xml:space="preserve"> and it is composed of </w:t>
      </w:r>
      <w:r w:rsidRPr="00847136">
        <w:rPr>
          <w:rFonts w:ascii="Calibri" w:hAnsi="Calibri"/>
          <w:color w:val="auto"/>
          <w:szCs w:val="20"/>
          <w:lang w:val="en-GB"/>
        </w:rPr>
        <w:t>State</w:t>
      </w:r>
      <w:r w:rsidRPr="002F3B77">
        <w:rPr>
          <w:color w:val="auto"/>
          <w:szCs w:val="20"/>
          <w:lang w:val="en-GB"/>
        </w:rPr>
        <w:t xml:space="preserve"> and </w:t>
      </w:r>
      <w:r w:rsidRPr="00847136">
        <w:rPr>
          <w:rFonts w:ascii="Calibri" w:hAnsi="Calibri"/>
          <w:color w:val="auto"/>
          <w:szCs w:val="20"/>
          <w:lang w:val="en-GB"/>
        </w:rPr>
        <w:t>Transition</w:t>
      </w:r>
      <w:r w:rsidRPr="002F3B77">
        <w:rPr>
          <w:color w:val="auto"/>
          <w:szCs w:val="20"/>
          <w:lang w:val="en-GB"/>
        </w:rPr>
        <w:t xml:space="preserve"> which </w:t>
      </w:r>
      <w:r>
        <w:rPr>
          <w:color w:val="auto"/>
          <w:szCs w:val="20"/>
          <w:lang w:val="en-GB"/>
        </w:rPr>
        <w:t>represent node</w:t>
      </w:r>
      <w:r w:rsidR="00746325">
        <w:rPr>
          <w:color w:val="auto"/>
          <w:szCs w:val="20"/>
          <w:lang w:val="en-GB"/>
        </w:rPr>
        <w:t>s</w:t>
      </w:r>
      <w:r>
        <w:rPr>
          <w:color w:val="auto"/>
          <w:szCs w:val="20"/>
          <w:lang w:val="en-GB"/>
        </w:rPr>
        <w:t xml:space="preserve"> and edge</w:t>
      </w:r>
      <w:r w:rsidR="00746325">
        <w:rPr>
          <w:color w:val="auto"/>
          <w:szCs w:val="20"/>
          <w:lang w:val="en-GB"/>
        </w:rPr>
        <w:t>s</w:t>
      </w:r>
      <w:r>
        <w:rPr>
          <w:color w:val="auto"/>
          <w:szCs w:val="20"/>
          <w:lang w:val="en-GB"/>
        </w:rPr>
        <w:t xml:space="preserve"> </w:t>
      </w:r>
      <w:r w:rsidRPr="002F3B77">
        <w:rPr>
          <w:color w:val="auto"/>
          <w:szCs w:val="20"/>
          <w:lang w:val="en-GB"/>
        </w:rPr>
        <w:t xml:space="preserve">of </w:t>
      </w:r>
      <w:r>
        <w:rPr>
          <w:color w:val="auto"/>
          <w:szCs w:val="20"/>
          <w:lang w:val="en-GB"/>
        </w:rPr>
        <w:t>NRG</w:t>
      </w:r>
      <w:r w:rsidRPr="002F3B77">
        <w:rPr>
          <w:color w:val="auto"/>
          <w:szCs w:val="20"/>
          <w:lang w:val="en-GB"/>
        </w:rPr>
        <w:t xml:space="preserve"> for dual space</w:t>
      </w:r>
      <w:r>
        <w:rPr>
          <w:color w:val="auto"/>
          <w:szCs w:val="20"/>
          <w:lang w:val="en-GB"/>
        </w:rPr>
        <w:t>, respectively</w:t>
      </w:r>
      <w:r w:rsidRPr="002F3B77">
        <w:rPr>
          <w:color w:val="auto"/>
          <w:szCs w:val="20"/>
          <w:lang w:val="en-GB"/>
        </w:rPr>
        <w:t xml:space="preserve">. </w:t>
      </w:r>
      <w:r>
        <w:rPr>
          <w:color w:val="auto"/>
          <w:szCs w:val="20"/>
          <w:lang w:val="en-GB"/>
        </w:rPr>
        <w:t xml:space="preserve">The NRG and </w:t>
      </w:r>
      <w:r w:rsidRPr="002F3B77">
        <w:rPr>
          <w:color w:val="auto"/>
          <w:szCs w:val="20"/>
          <w:lang w:val="en-GB"/>
        </w:rPr>
        <w:t xml:space="preserve">state-transition diagram for each layer </w:t>
      </w:r>
      <w:r>
        <w:rPr>
          <w:color w:val="auto"/>
          <w:szCs w:val="20"/>
          <w:lang w:val="en-GB"/>
        </w:rPr>
        <w:t>are</w:t>
      </w:r>
      <w:r w:rsidRPr="002F3B77">
        <w:rPr>
          <w:color w:val="auto"/>
          <w:szCs w:val="20"/>
          <w:lang w:val="en-GB"/>
        </w:rPr>
        <w:t xml:space="preserve"> realized</w:t>
      </w:r>
      <w:r>
        <w:rPr>
          <w:color w:val="auto"/>
          <w:szCs w:val="20"/>
          <w:lang w:val="en-GB"/>
        </w:rPr>
        <w:t xml:space="preserve"> by </w:t>
      </w:r>
      <w:r w:rsidRPr="00847136">
        <w:rPr>
          <w:rFonts w:ascii="Calibri" w:hAnsi="Calibri"/>
          <w:color w:val="auto"/>
          <w:szCs w:val="20"/>
          <w:lang w:val="en-GB"/>
        </w:rPr>
        <w:t>SpaceLayer</w:t>
      </w:r>
      <w:r>
        <w:rPr>
          <w:color w:val="auto"/>
          <w:szCs w:val="20"/>
          <w:lang w:val="en-GB"/>
        </w:rPr>
        <w:t>. Note that t</w:t>
      </w:r>
      <w:r w:rsidRPr="002F3B77">
        <w:rPr>
          <w:color w:val="auto"/>
          <w:szCs w:val="20"/>
          <w:lang w:val="en-GB"/>
        </w:rPr>
        <w:t xml:space="preserve">he current version of IndoorGML </w:t>
      </w:r>
      <w:r>
        <w:rPr>
          <w:color w:val="auto"/>
          <w:szCs w:val="20"/>
          <w:lang w:val="en-GB"/>
        </w:rPr>
        <w:t xml:space="preserve">supports </w:t>
      </w:r>
      <w:r>
        <w:rPr>
          <w:rFonts w:hint="eastAsia"/>
          <w:color w:val="auto"/>
          <w:szCs w:val="20"/>
          <w:lang w:val="en-GB"/>
        </w:rPr>
        <w:t>logical NRG and geometric NRG</w:t>
      </w:r>
      <w:r w:rsidRPr="002F3B77">
        <w:rPr>
          <w:color w:val="auto"/>
          <w:szCs w:val="20"/>
          <w:lang w:val="en-GB"/>
        </w:rPr>
        <w:t xml:space="preserve"> for dual space. </w:t>
      </w:r>
    </w:p>
    <w:p w14:paraId="29FB7D22" w14:textId="77777777" w:rsidR="007A489B" w:rsidRDefault="007A489B" w:rsidP="007A489B">
      <w:pPr>
        <w:pStyle w:val="Default"/>
        <w:spacing w:before="80"/>
        <w:jc w:val="both"/>
        <w:rPr>
          <w:color w:val="auto"/>
          <w:szCs w:val="20"/>
          <w:lang w:val="en-GB"/>
        </w:rPr>
      </w:pPr>
      <w:r w:rsidRPr="002F3B77">
        <w:rPr>
          <w:color w:val="auto"/>
          <w:szCs w:val="20"/>
          <w:lang w:val="en-GB"/>
        </w:rPr>
        <w:t xml:space="preserve">As mentioned above, </w:t>
      </w:r>
      <w:r>
        <w:rPr>
          <w:color w:val="auto"/>
          <w:szCs w:val="20"/>
          <w:lang w:val="en-GB"/>
        </w:rPr>
        <w:t>NRG</w:t>
      </w:r>
      <w:r>
        <w:rPr>
          <w:rFonts w:hint="eastAsia"/>
          <w:color w:val="auto"/>
          <w:szCs w:val="20"/>
          <w:lang w:val="en-GB"/>
        </w:rPr>
        <w:t xml:space="preserve"> as </w:t>
      </w:r>
      <w:r>
        <w:rPr>
          <w:color w:val="auto"/>
          <w:szCs w:val="20"/>
          <w:lang w:val="en-GB"/>
        </w:rPr>
        <w:t xml:space="preserve">a </w:t>
      </w:r>
      <w:r>
        <w:rPr>
          <w:rFonts w:hint="eastAsia"/>
          <w:color w:val="auto"/>
          <w:szCs w:val="20"/>
          <w:lang w:val="en-GB"/>
        </w:rPr>
        <w:t xml:space="preserve">part of the </w:t>
      </w:r>
      <w:r>
        <w:rPr>
          <w:color w:val="auto"/>
          <w:szCs w:val="20"/>
          <w:lang w:val="en-GB"/>
        </w:rPr>
        <w:t>S</w:t>
      </w:r>
      <w:r>
        <w:rPr>
          <w:rFonts w:hint="eastAsia"/>
          <w:color w:val="auto"/>
          <w:szCs w:val="20"/>
          <w:lang w:val="en-GB"/>
        </w:rPr>
        <w:t xml:space="preserve">tructured </w:t>
      </w:r>
      <w:r>
        <w:rPr>
          <w:color w:val="auto"/>
          <w:szCs w:val="20"/>
          <w:lang w:val="en-GB"/>
        </w:rPr>
        <w:t>S</w:t>
      </w:r>
      <w:r>
        <w:rPr>
          <w:rFonts w:hint="eastAsia"/>
          <w:color w:val="auto"/>
          <w:szCs w:val="20"/>
          <w:lang w:val="en-GB"/>
        </w:rPr>
        <w:t xml:space="preserve">pace </w:t>
      </w:r>
      <w:r>
        <w:rPr>
          <w:color w:val="auto"/>
          <w:szCs w:val="20"/>
          <w:lang w:val="en-GB"/>
        </w:rPr>
        <w:t>M</w:t>
      </w:r>
      <w:r>
        <w:rPr>
          <w:rFonts w:hint="eastAsia"/>
          <w:color w:val="auto"/>
          <w:szCs w:val="20"/>
          <w:lang w:val="en-GB"/>
        </w:rPr>
        <w:t>odel</w:t>
      </w:r>
      <w:r w:rsidRPr="002F3B77">
        <w:rPr>
          <w:color w:val="auto"/>
          <w:szCs w:val="20"/>
          <w:lang w:val="en-GB"/>
        </w:rPr>
        <w:t xml:space="preserve"> is implemented in IndoorGML model. In dual space, </w:t>
      </w:r>
      <w:r>
        <w:rPr>
          <w:rFonts w:hint="eastAsia"/>
          <w:color w:val="auto"/>
          <w:szCs w:val="20"/>
          <w:lang w:val="en-GB"/>
        </w:rPr>
        <w:t xml:space="preserve">the </w:t>
      </w:r>
      <w:r>
        <w:rPr>
          <w:color w:val="auto"/>
          <w:szCs w:val="20"/>
          <w:lang w:val="en-GB"/>
        </w:rPr>
        <w:t>l</w:t>
      </w:r>
      <w:r>
        <w:rPr>
          <w:rFonts w:hint="eastAsia"/>
          <w:color w:val="auto"/>
          <w:szCs w:val="20"/>
          <w:lang w:val="en-GB"/>
        </w:rPr>
        <w:t xml:space="preserve">ogical </w:t>
      </w:r>
      <w:r>
        <w:rPr>
          <w:color w:val="auto"/>
          <w:szCs w:val="20"/>
          <w:lang w:val="en-GB"/>
        </w:rPr>
        <w:t>NRG</w:t>
      </w:r>
      <w:r w:rsidRPr="002F3B77">
        <w:rPr>
          <w:color w:val="auto"/>
          <w:szCs w:val="20"/>
          <w:lang w:val="en-GB"/>
        </w:rPr>
        <w:t xml:space="preserve"> in the lower right part of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 xml:space="preserve">odel as seen in </w:t>
      </w:r>
      <w:r>
        <w:rPr>
          <w:color w:val="auto"/>
          <w:szCs w:val="20"/>
          <w:lang w:val="en-GB"/>
        </w:rPr>
        <w:t>Figure</w:t>
      </w:r>
      <w:r w:rsidRPr="002F3B77">
        <w:rPr>
          <w:color w:val="auto"/>
          <w:szCs w:val="20"/>
          <w:lang w:val="en-GB"/>
        </w:rPr>
        <w:t xml:space="preserve"> </w:t>
      </w:r>
      <w:r>
        <w:rPr>
          <w:color w:val="auto"/>
          <w:szCs w:val="20"/>
          <w:lang w:val="en-GB"/>
        </w:rPr>
        <w:t>9</w:t>
      </w:r>
      <w:r w:rsidRPr="002F3B77">
        <w:rPr>
          <w:color w:val="auto"/>
          <w:szCs w:val="20"/>
          <w:lang w:val="en-GB"/>
        </w:rPr>
        <w:t xml:space="preserve"> represents topological relationships among spaces in topological space, which is described as the cardinality of </w:t>
      </w:r>
      <w:r w:rsidRPr="00847136">
        <w:rPr>
          <w:rFonts w:ascii="Calibri" w:hAnsi="Calibri"/>
          <w:color w:val="auto"/>
          <w:szCs w:val="20"/>
          <w:lang w:val="en-GB"/>
        </w:rPr>
        <w:t xml:space="preserve">State </w:t>
      </w:r>
      <w:r w:rsidRPr="002F3B77">
        <w:rPr>
          <w:color w:val="auto"/>
          <w:szCs w:val="20"/>
          <w:lang w:val="en-GB"/>
        </w:rPr>
        <w:t xml:space="preserve">and </w:t>
      </w:r>
      <w:r w:rsidRPr="00847136">
        <w:rPr>
          <w:rFonts w:ascii="Calibri" w:hAnsi="Calibri"/>
          <w:color w:val="auto"/>
          <w:szCs w:val="20"/>
          <w:lang w:val="en-GB"/>
        </w:rPr>
        <w:t>Transition</w:t>
      </w:r>
      <w:r w:rsidRPr="002F3B77">
        <w:rPr>
          <w:color w:val="auto"/>
          <w:szCs w:val="20"/>
          <w:lang w:val="en-GB"/>
        </w:rPr>
        <w:t xml:space="preserve"> to </w:t>
      </w:r>
      <w:r w:rsidRPr="002F3B77">
        <w:rPr>
          <w:i/>
          <w:color w:val="auto"/>
          <w:szCs w:val="20"/>
          <w:lang w:val="en-GB"/>
        </w:rPr>
        <w:t>Geometry</w:t>
      </w:r>
      <w:r w:rsidRPr="002F3B77">
        <w:rPr>
          <w:color w:val="auto"/>
          <w:szCs w:val="20"/>
          <w:lang w:val="en-GB"/>
        </w:rPr>
        <w:t xml:space="preserve"> classes is 0 in </w:t>
      </w:r>
      <w:r>
        <w:rPr>
          <w:color w:val="auto"/>
          <w:szCs w:val="20"/>
          <w:lang w:val="en-GB"/>
        </w:rPr>
        <w:t>Figure</w:t>
      </w:r>
      <w:r>
        <w:rPr>
          <w:rFonts w:hint="eastAsia"/>
          <w:color w:val="auto"/>
          <w:szCs w:val="20"/>
          <w:lang w:val="en-GB"/>
        </w:rPr>
        <w:t xml:space="preserve"> </w:t>
      </w:r>
      <w:r>
        <w:rPr>
          <w:color w:val="auto"/>
          <w:szCs w:val="20"/>
          <w:lang w:val="en-GB"/>
        </w:rPr>
        <w:t>10</w:t>
      </w:r>
      <w:r w:rsidRPr="002F3B77">
        <w:rPr>
          <w:color w:val="auto"/>
          <w:szCs w:val="20"/>
          <w:lang w:val="en-GB"/>
        </w:rPr>
        <w:t xml:space="preserve">. When the cardinality is 1 in </w:t>
      </w:r>
      <w:r>
        <w:rPr>
          <w:color w:val="auto"/>
          <w:szCs w:val="20"/>
          <w:lang w:val="en-GB"/>
        </w:rPr>
        <w:t>Figure</w:t>
      </w:r>
      <w:r w:rsidRPr="002F3B77">
        <w:rPr>
          <w:color w:val="auto"/>
          <w:szCs w:val="20"/>
          <w:lang w:val="en-GB"/>
        </w:rPr>
        <w:t xml:space="preserve"> </w:t>
      </w:r>
      <w:r>
        <w:rPr>
          <w:color w:val="auto"/>
          <w:szCs w:val="20"/>
          <w:lang w:val="en-GB"/>
        </w:rPr>
        <w:t>10</w:t>
      </w:r>
      <w:r w:rsidRPr="002F3B77">
        <w:rPr>
          <w:color w:val="auto"/>
          <w:szCs w:val="20"/>
          <w:lang w:val="en-GB"/>
        </w:rPr>
        <w:t xml:space="preserve">, the topological model is implemented by </w:t>
      </w:r>
      <w:r>
        <w:rPr>
          <w:color w:val="auto"/>
          <w:szCs w:val="20"/>
          <w:lang w:val="en-GB"/>
        </w:rPr>
        <w:t>coordinate</w:t>
      </w:r>
      <w:r w:rsidRPr="002F3B77">
        <w:rPr>
          <w:color w:val="auto"/>
          <w:szCs w:val="20"/>
          <w:lang w:val="en-GB"/>
        </w:rPr>
        <w:t xml:space="preserve"> space embedding of </w:t>
      </w:r>
      <w:r>
        <w:rPr>
          <w:color w:val="auto"/>
          <w:szCs w:val="20"/>
          <w:lang w:val="en-GB"/>
        </w:rPr>
        <w:t xml:space="preserve">NRG </w:t>
      </w:r>
      <w:r>
        <w:rPr>
          <w:rFonts w:hint="eastAsia"/>
          <w:color w:val="auto"/>
          <w:szCs w:val="20"/>
          <w:lang w:val="en-GB"/>
        </w:rPr>
        <w:t>(Geometric NRG)</w:t>
      </w:r>
      <w:r w:rsidRPr="002F3B77">
        <w:rPr>
          <w:color w:val="auto"/>
          <w:szCs w:val="20"/>
          <w:lang w:val="en-GB"/>
        </w:rPr>
        <w:t xml:space="preserve">, which is in the lower left part of </w:t>
      </w:r>
      <w:r>
        <w:rPr>
          <w:color w:val="auto"/>
          <w:szCs w:val="20"/>
          <w:lang w:val="en-GB"/>
        </w:rPr>
        <w:t>s</w:t>
      </w:r>
      <w:r w:rsidRPr="002F3B77">
        <w:rPr>
          <w:color w:val="auto"/>
          <w:szCs w:val="20"/>
          <w:lang w:val="en-GB"/>
        </w:rPr>
        <w:t xml:space="preserve">tructured </w:t>
      </w:r>
      <w:r>
        <w:rPr>
          <w:color w:val="auto"/>
          <w:szCs w:val="20"/>
          <w:lang w:val="en-GB"/>
        </w:rPr>
        <w:t>s</w:t>
      </w:r>
      <w:r w:rsidRPr="002F3B77">
        <w:rPr>
          <w:color w:val="auto"/>
          <w:szCs w:val="20"/>
          <w:lang w:val="en-GB"/>
        </w:rPr>
        <w:t xml:space="preserve">pace </w:t>
      </w:r>
      <w:r>
        <w:rPr>
          <w:color w:val="auto"/>
          <w:szCs w:val="20"/>
          <w:lang w:val="en-GB"/>
        </w:rPr>
        <w:t>m</w:t>
      </w:r>
      <w:r w:rsidRPr="002F3B77">
        <w:rPr>
          <w:color w:val="auto"/>
          <w:szCs w:val="20"/>
          <w:lang w:val="en-GB"/>
        </w:rPr>
        <w:t xml:space="preserve">odel as seen in </w:t>
      </w:r>
      <w:r>
        <w:rPr>
          <w:color w:val="auto"/>
          <w:szCs w:val="20"/>
          <w:lang w:val="en-GB"/>
        </w:rPr>
        <w:t>Figure</w:t>
      </w:r>
      <w:r w:rsidRPr="002F3B77">
        <w:rPr>
          <w:color w:val="auto"/>
          <w:szCs w:val="20"/>
          <w:lang w:val="en-GB"/>
        </w:rPr>
        <w:t xml:space="preserve"> </w:t>
      </w:r>
      <w:r>
        <w:rPr>
          <w:color w:val="auto"/>
          <w:szCs w:val="20"/>
          <w:lang w:val="en-GB"/>
        </w:rPr>
        <w:t>9</w:t>
      </w:r>
      <w:r w:rsidRPr="002F3B77">
        <w:rPr>
          <w:color w:val="auto"/>
          <w:szCs w:val="20"/>
          <w:lang w:val="en-GB"/>
        </w:rPr>
        <w:t>.</w:t>
      </w:r>
    </w:p>
    <w:p w14:paraId="2FFC5D5D" w14:textId="224A6C7B" w:rsidR="007A489B" w:rsidRPr="002F3B77" w:rsidRDefault="007A489B" w:rsidP="007A489B">
      <w:pPr>
        <w:pStyle w:val="Default"/>
        <w:keepNext/>
        <w:spacing w:before="80"/>
        <w:jc w:val="center"/>
      </w:pPr>
      <w:r>
        <w:rPr>
          <w:noProof/>
          <w:lang w:val="en-GB"/>
        </w:rPr>
        <w:t xml:space="preserve"> </w:t>
      </w:r>
      <w:r w:rsidR="00A2192F">
        <w:rPr>
          <w:noProof/>
          <w:lang w:eastAsia="en-US"/>
        </w:rPr>
        <w:drawing>
          <wp:inline distT="0" distB="0" distL="0" distR="0" wp14:anchorId="059EE168" wp14:editId="3CE543BF">
            <wp:extent cx="5392136" cy="2313542"/>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3397" cy="2318374"/>
                    </a:xfrm>
                    <a:prstGeom prst="rect">
                      <a:avLst/>
                    </a:prstGeom>
                    <a:noFill/>
                  </pic:spPr>
                </pic:pic>
              </a:graphicData>
            </a:graphic>
          </wp:inline>
        </w:drawing>
      </w:r>
    </w:p>
    <w:p w14:paraId="7F9694B8" w14:textId="77777777" w:rsidR="007A489B" w:rsidRPr="00901BF2" w:rsidRDefault="007A489B" w:rsidP="007A489B">
      <w:pPr>
        <w:pStyle w:val="Default"/>
        <w:spacing w:before="80"/>
        <w:jc w:val="center"/>
        <w:rPr>
          <w:color w:val="FF0000"/>
          <w:szCs w:val="20"/>
          <w:lang w:val="en-GB"/>
        </w:rPr>
      </w:pPr>
      <w:r w:rsidRPr="002F3B77">
        <w:t xml:space="preserve">Figure </w:t>
      </w:r>
      <w:r>
        <w:t>10:</w:t>
      </w:r>
      <w:r w:rsidRPr="002F3B77">
        <w:t xml:space="preserve"> Implementation of </w:t>
      </w:r>
      <w:r w:rsidRPr="002F3B77">
        <w:rPr>
          <w:color w:val="auto"/>
          <w:szCs w:val="20"/>
          <w:lang w:val="en-GB" w:eastAsia="en-US"/>
        </w:rPr>
        <w:t>Structure Space Model</w:t>
      </w:r>
      <w:r w:rsidRPr="002F3B77">
        <w:rPr>
          <w:color w:val="auto"/>
          <w:szCs w:val="20"/>
          <w:lang w:val="en-GB"/>
        </w:rPr>
        <w:t xml:space="preserve"> in IndoorGML</w:t>
      </w:r>
      <w:r>
        <w:rPr>
          <w:color w:val="auto"/>
          <w:szCs w:val="20"/>
          <w:lang w:val="en-GB"/>
        </w:rPr>
        <w:t xml:space="preserve"> </w:t>
      </w:r>
    </w:p>
    <w:p w14:paraId="4ED4522D" w14:textId="77777777" w:rsidR="007A489B" w:rsidRPr="002F3B77" w:rsidRDefault="007A489B" w:rsidP="007A489B">
      <w:pPr>
        <w:pStyle w:val="Default"/>
        <w:spacing w:before="80"/>
        <w:jc w:val="both"/>
        <w:rPr>
          <w:color w:val="auto"/>
          <w:szCs w:val="20"/>
          <w:lang w:val="en-GB"/>
        </w:rPr>
      </w:pPr>
    </w:p>
    <w:p w14:paraId="42616196" w14:textId="77777777" w:rsidR="007A489B" w:rsidRPr="003E73ED" w:rsidRDefault="007A489B" w:rsidP="007A489B">
      <w:pPr>
        <w:pStyle w:val="Heading2"/>
        <w:tabs>
          <w:tab w:val="clear" w:pos="540"/>
          <w:tab w:val="left" w:pos="426"/>
        </w:tabs>
        <w:rPr>
          <w:lang w:eastAsia="ko-KR"/>
        </w:rPr>
      </w:pPr>
      <w:bookmarkStart w:id="53" w:name="_Multi-Layered_Space_Model"/>
      <w:bookmarkStart w:id="54" w:name="_Toc400116766"/>
      <w:bookmarkEnd w:id="53"/>
      <w:r w:rsidRPr="003E73ED">
        <w:rPr>
          <w:lang w:eastAsia="ko-KR"/>
        </w:rPr>
        <w:lastRenderedPageBreak/>
        <w:t>Multi-Layered Space Model</w:t>
      </w:r>
      <w:bookmarkEnd w:id="54"/>
    </w:p>
    <w:p w14:paraId="2CE99E25"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rPr>
        <w:t>The concept of Structure Space model is further extended to</w:t>
      </w:r>
      <w:r w:rsidRPr="002F3B77">
        <w:rPr>
          <w:color w:val="auto"/>
          <w:szCs w:val="20"/>
          <w:lang w:val="en-GB" w:eastAsia="en-US"/>
        </w:rPr>
        <w:t xml:space="preserve"> </w:t>
      </w:r>
      <w:r w:rsidRPr="00E550AD">
        <w:rPr>
          <w:i/>
          <w:color w:val="auto"/>
          <w:szCs w:val="20"/>
          <w:lang w:val="en-GB"/>
        </w:rPr>
        <w:t>Multi-</w:t>
      </w:r>
      <w:r>
        <w:rPr>
          <w:i/>
          <w:color w:val="auto"/>
          <w:szCs w:val="20"/>
          <w:lang w:val="en-GB"/>
        </w:rPr>
        <w:t>L</w:t>
      </w:r>
      <w:r w:rsidRPr="00E550AD">
        <w:rPr>
          <w:i/>
          <w:color w:val="auto"/>
          <w:szCs w:val="20"/>
          <w:lang w:val="en-GB"/>
        </w:rPr>
        <w:t>ayered Space Model</w:t>
      </w:r>
      <w:r w:rsidRPr="002F3B77">
        <w:rPr>
          <w:color w:val="auto"/>
          <w:szCs w:val="20"/>
          <w:lang w:val="en-GB"/>
        </w:rPr>
        <w:t xml:space="preserve"> (MLSM). M</w:t>
      </w:r>
      <w:r>
        <w:rPr>
          <w:color w:val="auto"/>
          <w:szCs w:val="20"/>
          <w:lang w:val="en-GB"/>
        </w:rPr>
        <w:t xml:space="preserve">ulti-Layered Space Model </w:t>
      </w:r>
      <w:r w:rsidRPr="002F3B77">
        <w:rPr>
          <w:color w:val="auto"/>
          <w:szCs w:val="20"/>
          <w:lang w:val="en-GB"/>
        </w:rPr>
        <w:t>provides an approach</w:t>
      </w:r>
      <w:r w:rsidRPr="002F3B77">
        <w:rPr>
          <w:color w:val="auto"/>
          <w:szCs w:val="20"/>
          <w:lang w:val="en-GB" w:eastAsia="en-US"/>
        </w:rPr>
        <w:t xml:space="preserve"> for combining </w:t>
      </w:r>
      <w:r>
        <w:rPr>
          <w:color w:val="auto"/>
          <w:szCs w:val="20"/>
          <w:lang w:val="en-GB" w:eastAsia="en-US"/>
        </w:rPr>
        <w:t xml:space="preserve">multiple space structures for different interpretations and decomposition layers </w:t>
      </w:r>
      <w:r w:rsidRPr="002F3B77">
        <w:rPr>
          <w:color w:val="auto"/>
          <w:szCs w:val="20"/>
          <w:lang w:val="en-GB" w:eastAsia="en-US"/>
        </w:rPr>
        <w:t xml:space="preserve">to support full indoor </w:t>
      </w:r>
      <w:r>
        <w:rPr>
          <w:color w:val="auto"/>
          <w:szCs w:val="20"/>
          <w:lang w:val="en-GB" w:eastAsia="en-US"/>
        </w:rPr>
        <w:t>information services</w:t>
      </w:r>
      <w:r w:rsidRPr="002F3B77">
        <w:rPr>
          <w:color w:val="auto"/>
          <w:szCs w:val="20"/>
          <w:lang w:val="en-GB" w:eastAsia="en-US"/>
        </w:rPr>
        <w:t xml:space="preserve">. </w:t>
      </w:r>
    </w:p>
    <w:p w14:paraId="1964C570" w14:textId="77777777" w:rsidR="007A489B" w:rsidRDefault="007A489B" w:rsidP="007A489B">
      <w:pPr>
        <w:pStyle w:val="Default"/>
        <w:spacing w:before="80"/>
        <w:jc w:val="both"/>
        <w:rPr>
          <w:color w:val="auto"/>
          <w:szCs w:val="20"/>
          <w:lang w:val="en-GB" w:eastAsia="en-US"/>
        </w:rPr>
      </w:pPr>
    </w:p>
    <w:p w14:paraId="49F724EA" w14:textId="77777777" w:rsidR="007A489B" w:rsidRPr="002F3B77" w:rsidRDefault="007A489B" w:rsidP="007A489B">
      <w:pPr>
        <w:pStyle w:val="Heading3"/>
        <w:rPr>
          <w:sz w:val="24"/>
          <w:lang w:eastAsia="ko-KR"/>
        </w:rPr>
      </w:pPr>
      <w:bookmarkStart w:id="55" w:name="_Toc400116767"/>
      <w:r>
        <w:rPr>
          <w:rFonts w:hint="eastAsia"/>
          <w:sz w:val="24"/>
          <w:lang w:eastAsia="ko-KR"/>
        </w:rPr>
        <w:t xml:space="preserve">Multi-Layered Space Model </w:t>
      </w:r>
      <w:r>
        <w:rPr>
          <w:sz w:val="24"/>
          <w:lang w:eastAsia="ko-KR"/>
        </w:rPr>
        <w:t>–</w:t>
      </w:r>
      <w:r>
        <w:rPr>
          <w:rFonts w:hint="eastAsia"/>
          <w:sz w:val="24"/>
          <w:lang w:eastAsia="ko-KR"/>
        </w:rPr>
        <w:t xml:space="preserve"> Key Concepts</w:t>
      </w:r>
      <w:bookmarkEnd w:id="55"/>
    </w:p>
    <w:p w14:paraId="29500CEF" w14:textId="02FC4DEE" w:rsidR="007A489B" w:rsidRPr="00901BF2" w:rsidRDefault="007A489B" w:rsidP="007A489B">
      <w:pPr>
        <w:pStyle w:val="Default"/>
        <w:spacing w:before="80"/>
        <w:jc w:val="both"/>
        <w:rPr>
          <w:color w:val="FF0000"/>
          <w:szCs w:val="20"/>
          <w:lang w:val="en-GB"/>
        </w:rPr>
      </w:pPr>
      <w:r>
        <w:rPr>
          <w:color w:val="auto"/>
          <w:szCs w:val="20"/>
          <w:lang w:val="en-GB"/>
        </w:rPr>
        <w:t xml:space="preserve">A same indoor space is often differently interpreted depending on </w:t>
      </w:r>
      <w:r w:rsidR="00746325">
        <w:rPr>
          <w:color w:val="auto"/>
          <w:szCs w:val="20"/>
          <w:lang w:val="en-GB"/>
        </w:rPr>
        <w:t xml:space="preserve">the </w:t>
      </w:r>
      <w:r>
        <w:rPr>
          <w:color w:val="auto"/>
          <w:szCs w:val="20"/>
          <w:lang w:val="en-GB"/>
        </w:rPr>
        <w:t xml:space="preserve">application requirements as discussed in section </w:t>
      </w:r>
      <w:hyperlink w:anchor="_Multi-Layered_Space_Representation" w:history="1">
        <w:r w:rsidRPr="00746325">
          <w:rPr>
            <w:rStyle w:val="Hyperlink"/>
            <w:szCs w:val="20"/>
            <w:lang w:val="en-GB"/>
          </w:rPr>
          <w:t>7.1.6</w:t>
        </w:r>
      </w:hyperlink>
      <w:r>
        <w:rPr>
          <w:color w:val="auto"/>
          <w:szCs w:val="20"/>
          <w:lang w:val="en-GB"/>
        </w:rPr>
        <w:t xml:space="preserve">. </w:t>
      </w:r>
      <w:r w:rsidR="00746325">
        <w:rPr>
          <w:color w:val="auto"/>
          <w:szCs w:val="20"/>
          <w:lang w:val="en-GB"/>
        </w:rPr>
        <w:t>This</w:t>
      </w:r>
      <w:r>
        <w:rPr>
          <w:color w:val="auto"/>
          <w:szCs w:val="20"/>
          <w:lang w:val="en-GB"/>
        </w:rPr>
        <w:t xml:space="preserve"> results in different decompositions of a same indoor space, and each decomposition results in a </w:t>
      </w:r>
      <w:r w:rsidR="00746325">
        <w:rPr>
          <w:color w:val="auto"/>
          <w:szCs w:val="20"/>
          <w:lang w:val="en-GB"/>
        </w:rPr>
        <w:t xml:space="preserve">specific </w:t>
      </w:r>
      <w:r>
        <w:rPr>
          <w:color w:val="auto"/>
          <w:szCs w:val="20"/>
          <w:lang w:val="en-GB"/>
        </w:rPr>
        <w:t xml:space="preserve">NRG. </w:t>
      </w:r>
      <w:r w:rsidRPr="00553404">
        <w:rPr>
          <w:color w:val="auto"/>
          <w:szCs w:val="20"/>
          <w:lang w:val="en-GB"/>
        </w:rPr>
        <w:t xml:space="preserve">For example, the layers for topographic space layer, </w:t>
      </w:r>
      <w:r w:rsidR="00C86909">
        <w:t>WiFi</w:t>
      </w:r>
      <w:r w:rsidR="00C86909" w:rsidRPr="00553404" w:rsidDel="00C86909">
        <w:rPr>
          <w:color w:val="auto"/>
          <w:szCs w:val="20"/>
          <w:lang w:val="en-GB"/>
        </w:rPr>
        <w:t xml:space="preserve"> </w:t>
      </w:r>
      <w:r w:rsidRPr="00553404">
        <w:rPr>
          <w:color w:val="auto"/>
          <w:szCs w:val="20"/>
          <w:lang w:val="en-GB"/>
        </w:rPr>
        <w:t xml:space="preserve">sensor space layer, and RFID sensor space </w:t>
      </w:r>
      <w:r w:rsidR="00746325">
        <w:rPr>
          <w:color w:val="auto"/>
          <w:szCs w:val="20"/>
          <w:lang w:val="en-GB"/>
        </w:rPr>
        <w:t>in</w:t>
      </w:r>
      <w:r w:rsidRPr="00553404">
        <w:rPr>
          <w:color w:val="auto"/>
          <w:szCs w:val="20"/>
          <w:lang w:val="en-GB"/>
        </w:rPr>
        <w:t xml:space="preserve"> </w:t>
      </w:r>
      <w:hyperlink w:anchor="figure8" w:history="1">
        <w:r w:rsidRPr="00FA6CD7">
          <w:rPr>
            <w:rStyle w:val="Hyperlink"/>
            <w:szCs w:val="20"/>
            <w:lang w:val="en-GB"/>
          </w:rPr>
          <w:t>Figure 8</w:t>
        </w:r>
      </w:hyperlink>
      <w:r w:rsidRPr="00553404">
        <w:rPr>
          <w:color w:val="auto"/>
          <w:szCs w:val="20"/>
          <w:lang w:val="en-GB"/>
        </w:rPr>
        <w:t xml:space="preserve"> form independent structured spaces and each layer results </w:t>
      </w:r>
      <w:r w:rsidRPr="00553404">
        <w:rPr>
          <w:color w:val="auto"/>
          <w:szCs w:val="20"/>
          <w:lang w:val="en-GB" w:eastAsia="en-US"/>
        </w:rPr>
        <w:t>in three separate NRGs</w:t>
      </w:r>
      <w:r>
        <w:rPr>
          <w:color w:val="auto"/>
          <w:szCs w:val="20"/>
          <w:lang w:val="en-GB" w:eastAsia="en-US"/>
        </w:rPr>
        <w:t xml:space="preserve"> as depicted in Figure 11</w:t>
      </w:r>
      <w:r w:rsidRPr="00553404">
        <w:rPr>
          <w:color w:val="auto"/>
          <w:szCs w:val="20"/>
          <w:lang w:val="en-GB" w:eastAsia="en-US"/>
        </w:rPr>
        <w:t xml:space="preserve">.  </w:t>
      </w:r>
    </w:p>
    <w:p w14:paraId="7F0D0430" w14:textId="4D9CC7BF" w:rsidR="007A489B" w:rsidRDefault="00AF21DD" w:rsidP="007A489B">
      <w:pPr>
        <w:pStyle w:val="Default"/>
        <w:spacing w:before="80"/>
        <w:jc w:val="center"/>
        <w:rPr>
          <w:color w:val="auto"/>
          <w:szCs w:val="20"/>
          <w:lang w:val="en-GB" w:eastAsia="en-US"/>
        </w:rPr>
      </w:pPr>
      <w:r>
        <w:rPr>
          <w:noProof/>
          <w:lang w:eastAsia="en-US"/>
        </w:rPr>
        <w:drawing>
          <wp:anchor distT="0" distB="0" distL="114300" distR="114300" simplePos="0" relativeHeight="251681792" behindDoc="0" locked="0" layoutInCell="1" allowOverlap="1" wp14:anchorId="46BB4533" wp14:editId="12A7D84F">
            <wp:simplePos x="0" y="0"/>
            <wp:positionH relativeFrom="margin">
              <wp:posOffset>655320</wp:posOffset>
            </wp:positionH>
            <wp:positionV relativeFrom="paragraph">
              <wp:posOffset>10795</wp:posOffset>
            </wp:positionV>
            <wp:extent cx="4260850" cy="3282950"/>
            <wp:effectExtent l="0" t="0" r="6350" b="0"/>
            <wp:wrapTopAndBottom/>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60850" cy="3282950"/>
                    </a:xfrm>
                    <a:prstGeom prst="rect">
                      <a:avLst/>
                    </a:prstGeom>
                  </pic:spPr>
                </pic:pic>
              </a:graphicData>
            </a:graphic>
            <wp14:sizeRelH relativeFrom="margin">
              <wp14:pctWidth>0</wp14:pctWidth>
            </wp14:sizeRelH>
            <wp14:sizeRelV relativeFrom="margin">
              <wp14:pctHeight>0</wp14:pctHeight>
            </wp14:sizeRelV>
          </wp:anchor>
        </w:drawing>
      </w:r>
      <w:r w:rsidR="007A489B" w:rsidRPr="002F3B77">
        <w:t xml:space="preserve">Figure </w:t>
      </w:r>
      <w:r w:rsidR="007A489B">
        <w:rPr>
          <w:rFonts w:hint="eastAsia"/>
        </w:rPr>
        <w:t>1</w:t>
      </w:r>
      <w:r w:rsidR="007A489B">
        <w:t xml:space="preserve">1: </w:t>
      </w:r>
      <w:r w:rsidR="007A489B" w:rsidRPr="002F3B77">
        <w:rPr>
          <w:color w:val="auto"/>
          <w:szCs w:val="20"/>
          <w:lang w:val="en-GB" w:eastAsia="en-US"/>
        </w:rPr>
        <w:t>Multi</w:t>
      </w:r>
      <w:r w:rsidR="007A489B" w:rsidRPr="002F3B77">
        <w:rPr>
          <w:color w:val="auto"/>
          <w:szCs w:val="20"/>
          <w:lang w:val="en-GB"/>
        </w:rPr>
        <w:t>-La</w:t>
      </w:r>
      <w:r w:rsidR="007A489B" w:rsidRPr="002F3B77">
        <w:rPr>
          <w:color w:val="auto"/>
          <w:szCs w:val="20"/>
          <w:lang w:val="en-GB" w:eastAsia="en-US"/>
        </w:rPr>
        <w:t>yer combination of alternative space concepts</w:t>
      </w:r>
    </w:p>
    <w:p w14:paraId="31669DB3" w14:textId="24464FF8" w:rsidR="007A489B" w:rsidRPr="002F3B77" w:rsidRDefault="007A489B" w:rsidP="007A489B">
      <w:pPr>
        <w:pStyle w:val="Default"/>
        <w:spacing w:before="80"/>
        <w:jc w:val="both"/>
        <w:rPr>
          <w:color w:val="auto"/>
          <w:szCs w:val="20"/>
          <w:lang w:val="en-GB" w:eastAsia="en-US"/>
        </w:rPr>
      </w:pPr>
      <w:r>
        <w:rPr>
          <w:color w:val="auto"/>
          <w:szCs w:val="20"/>
          <w:lang w:val="en-GB"/>
        </w:rPr>
        <w:t xml:space="preserve">There may be several interpretations of a same indoor space. In most cases, </w:t>
      </w:r>
      <w:r w:rsidR="0074103F">
        <w:rPr>
          <w:color w:val="auto"/>
          <w:szCs w:val="20"/>
          <w:lang w:val="en-GB"/>
        </w:rPr>
        <w:t xml:space="preserve">the </w:t>
      </w:r>
      <w:r w:rsidRPr="002F3B77">
        <w:rPr>
          <w:color w:val="auto"/>
          <w:szCs w:val="20"/>
          <w:lang w:val="en-GB" w:eastAsia="en-US"/>
        </w:rPr>
        <w:t>topographic space</w:t>
      </w:r>
      <w:r>
        <w:rPr>
          <w:color w:val="auto"/>
          <w:szCs w:val="20"/>
          <w:lang w:val="en-GB" w:eastAsia="en-US"/>
        </w:rPr>
        <w:t xml:space="preserve"> layer composed of </w:t>
      </w:r>
      <w:r w:rsidRPr="002F3B77">
        <w:rPr>
          <w:color w:val="auto"/>
          <w:szCs w:val="20"/>
          <w:lang w:val="en-GB" w:eastAsia="en-US"/>
        </w:rPr>
        <w:t>geo</w:t>
      </w:r>
      <w:r>
        <w:rPr>
          <w:color w:val="auto"/>
          <w:szCs w:val="20"/>
          <w:lang w:val="en-GB" w:eastAsia="en-US"/>
        </w:rPr>
        <w:t xml:space="preserve">spatial features in indoor space such as rooms, corridors, staircases, and lift shafts are of the most important layer. For indoor positioning purposes, sensor space layer is also a fundamental one, where </w:t>
      </w:r>
      <w:r w:rsidRPr="002F3B77">
        <w:rPr>
          <w:color w:val="auto"/>
          <w:szCs w:val="20"/>
          <w:lang w:val="en-GB" w:eastAsia="en-US"/>
        </w:rPr>
        <w:t>the notion of sensor space substantially differs from topographic space. The sensor space is rather decomposed according to signal characteristics such as propagation and signal coverage areas</w:t>
      </w:r>
      <w:r>
        <w:rPr>
          <w:color w:val="auto"/>
          <w:szCs w:val="20"/>
          <w:lang w:val="en-GB" w:eastAsia="en-US"/>
        </w:rPr>
        <w:t xml:space="preserve"> depending on </w:t>
      </w:r>
      <w:r w:rsidRPr="002F3B77">
        <w:rPr>
          <w:color w:val="auto"/>
          <w:szCs w:val="20"/>
          <w:lang w:val="en-GB" w:eastAsia="en-US"/>
        </w:rPr>
        <w:t>different localization techniques such as WiFi or RFID which differ in signal propagation and signal coverage.</w:t>
      </w:r>
      <w:r>
        <w:rPr>
          <w:color w:val="auto"/>
          <w:szCs w:val="20"/>
          <w:lang w:val="en-GB" w:eastAsia="en-US"/>
        </w:rPr>
        <w:t xml:space="preserve"> There are other possible interpretations, and </w:t>
      </w:r>
      <w:r w:rsidRPr="002F3B77">
        <w:rPr>
          <w:color w:val="auto"/>
          <w:szCs w:val="20"/>
          <w:lang w:val="en-GB"/>
        </w:rPr>
        <w:t>t</w:t>
      </w:r>
      <w:r w:rsidRPr="002F3B77">
        <w:rPr>
          <w:color w:val="auto"/>
          <w:szCs w:val="20"/>
          <w:lang w:val="en-GB" w:eastAsia="en-US"/>
        </w:rPr>
        <w:t xml:space="preserve">he number of layers is </w:t>
      </w:r>
      <w:r>
        <w:rPr>
          <w:color w:val="auto"/>
          <w:szCs w:val="20"/>
          <w:lang w:val="en-GB" w:eastAsia="en-US"/>
        </w:rPr>
        <w:t xml:space="preserve">generally </w:t>
      </w:r>
      <w:r w:rsidRPr="002F3B77">
        <w:rPr>
          <w:color w:val="auto"/>
          <w:szCs w:val="20"/>
          <w:lang w:val="en-GB" w:eastAsia="en-US"/>
        </w:rPr>
        <w:t>unbounded</w:t>
      </w:r>
      <w:r>
        <w:rPr>
          <w:color w:val="auto"/>
          <w:szCs w:val="20"/>
          <w:lang w:val="en-GB" w:eastAsia="en-US"/>
        </w:rPr>
        <w:t xml:space="preserve"> and any </w:t>
      </w:r>
      <w:r w:rsidRPr="002F3B77">
        <w:rPr>
          <w:color w:val="auto"/>
          <w:szCs w:val="20"/>
          <w:lang w:val="en-GB" w:eastAsia="en-US"/>
        </w:rPr>
        <w:t>definition for space (e.g.,</w:t>
      </w:r>
      <w:r>
        <w:rPr>
          <w:color w:val="auto"/>
          <w:szCs w:val="20"/>
          <w:lang w:val="en-GB" w:eastAsia="en-US"/>
        </w:rPr>
        <w:t xml:space="preserve"> security space, </w:t>
      </w:r>
      <w:r w:rsidRPr="002F3B77">
        <w:rPr>
          <w:color w:val="auto"/>
          <w:szCs w:val="20"/>
          <w:lang w:val="en-GB" w:eastAsia="en-US"/>
        </w:rPr>
        <w:t xml:space="preserve">movement space, activity space, visual space etc.) can be </w:t>
      </w:r>
      <w:r>
        <w:rPr>
          <w:color w:val="auto"/>
          <w:szCs w:val="20"/>
          <w:lang w:val="en-GB" w:eastAsia="en-US"/>
        </w:rPr>
        <w:t>given</w:t>
      </w:r>
      <w:r w:rsidRPr="002F3B77">
        <w:rPr>
          <w:color w:val="auto"/>
          <w:szCs w:val="20"/>
          <w:lang w:val="en-GB"/>
        </w:rPr>
        <w:t xml:space="preserve"> for</w:t>
      </w:r>
      <w:r>
        <w:rPr>
          <w:color w:val="auto"/>
          <w:szCs w:val="20"/>
          <w:lang w:val="en-GB"/>
        </w:rPr>
        <w:t xml:space="preserve"> a semantic modelling of </w:t>
      </w:r>
      <w:r w:rsidRPr="002F3B77">
        <w:rPr>
          <w:color w:val="auto"/>
          <w:szCs w:val="20"/>
          <w:lang w:val="en-GB"/>
        </w:rPr>
        <w:t xml:space="preserve">indoor </w:t>
      </w:r>
      <w:r>
        <w:rPr>
          <w:color w:val="auto"/>
          <w:szCs w:val="20"/>
          <w:lang w:val="en-GB"/>
        </w:rPr>
        <w:t xml:space="preserve">space, where </w:t>
      </w:r>
      <w:r w:rsidRPr="002F3B77">
        <w:rPr>
          <w:color w:val="auto"/>
          <w:szCs w:val="20"/>
          <w:lang w:val="en-GB" w:eastAsia="en-US"/>
        </w:rPr>
        <w:t>each of them is defined in its own layer.</w:t>
      </w:r>
    </w:p>
    <w:p w14:paraId="48BCA409" w14:textId="77777777" w:rsidR="007A489B" w:rsidRPr="002F3B77" w:rsidRDefault="007A489B" w:rsidP="007A489B">
      <w:pPr>
        <w:pStyle w:val="Default"/>
        <w:spacing w:before="80"/>
        <w:jc w:val="both"/>
        <w:rPr>
          <w:color w:val="auto"/>
          <w:szCs w:val="20"/>
          <w:lang w:val="en-GB"/>
        </w:rPr>
      </w:pPr>
    </w:p>
    <w:p w14:paraId="07EDB61B" w14:textId="77777777" w:rsidR="007A489B" w:rsidRPr="002F3B77" w:rsidRDefault="007A489B" w:rsidP="007A489B">
      <w:pPr>
        <w:pStyle w:val="Heading3"/>
        <w:rPr>
          <w:sz w:val="24"/>
          <w:lang w:eastAsia="ko-KR"/>
        </w:rPr>
      </w:pPr>
      <w:bookmarkStart w:id="56" w:name="_Toc400116768"/>
      <w:r w:rsidRPr="00FD4110">
        <w:rPr>
          <w:sz w:val="24"/>
          <w:lang w:eastAsia="ko-KR"/>
        </w:rPr>
        <w:lastRenderedPageBreak/>
        <w:t>Inter-Layer Relations</w:t>
      </w:r>
      <w:bookmarkEnd w:id="56"/>
    </w:p>
    <w:p w14:paraId="456FCC33" w14:textId="2A45E182" w:rsidR="007A489B" w:rsidRDefault="007A489B" w:rsidP="007A489B">
      <w:pPr>
        <w:pStyle w:val="Default"/>
        <w:spacing w:before="80"/>
        <w:jc w:val="both"/>
        <w:rPr>
          <w:color w:val="auto"/>
          <w:szCs w:val="20"/>
          <w:lang w:val="en-GB" w:eastAsia="en-US"/>
        </w:rPr>
      </w:pPr>
      <w:r w:rsidRPr="002F3B77">
        <w:rPr>
          <w:color w:val="auto"/>
          <w:szCs w:val="20"/>
          <w:lang w:val="en-GB"/>
        </w:rPr>
        <w:t xml:space="preserve">Layers of </w:t>
      </w:r>
      <w:r>
        <w:rPr>
          <w:color w:val="auto"/>
          <w:szCs w:val="20"/>
          <w:lang w:val="en-GB" w:eastAsia="en-US"/>
        </w:rPr>
        <w:t>m</w:t>
      </w:r>
      <w:r w:rsidRPr="002F3B77">
        <w:rPr>
          <w:color w:val="auto"/>
          <w:szCs w:val="20"/>
          <w:lang w:val="en-GB" w:eastAsia="en-US"/>
        </w:rPr>
        <w:t>ulti-</w:t>
      </w:r>
      <w:r>
        <w:rPr>
          <w:color w:val="auto"/>
          <w:szCs w:val="20"/>
          <w:lang w:val="en-GB" w:eastAsia="en-US"/>
        </w:rPr>
        <w:t>l</w:t>
      </w:r>
      <w:r w:rsidRPr="002F3B77">
        <w:rPr>
          <w:color w:val="auto"/>
          <w:szCs w:val="20"/>
          <w:lang w:val="en-GB" w:eastAsia="en-US"/>
        </w:rPr>
        <w:t xml:space="preserve">ayered space </w:t>
      </w:r>
      <w:r>
        <w:rPr>
          <w:color w:val="auto"/>
          <w:szCs w:val="20"/>
          <w:lang w:val="en-GB" w:eastAsia="en-US"/>
        </w:rPr>
        <w:t>m</w:t>
      </w:r>
      <w:r w:rsidRPr="002F3B77">
        <w:rPr>
          <w:color w:val="auto"/>
          <w:szCs w:val="20"/>
          <w:lang w:val="en-GB" w:eastAsia="en-US"/>
        </w:rPr>
        <w:t>odel</w:t>
      </w:r>
      <w:r w:rsidRPr="002F3B77">
        <w:rPr>
          <w:color w:val="auto"/>
          <w:szCs w:val="20"/>
          <w:lang w:val="en-GB"/>
        </w:rPr>
        <w:t xml:space="preserve"> can be connected </w:t>
      </w:r>
      <w:r w:rsidRPr="008D525D">
        <w:rPr>
          <w:color w:val="auto"/>
          <w:szCs w:val="20"/>
          <w:lang w:val="en-GB"/>
        </w:rPr>
        <w:t>by inter-layer relations</w:t>
      </w:r>
      <w:r w:rsidRPr="002F3B77">
        <w:rPr>
          <w:color w:val="auto"/>
          <w:szCs w:val="20"/>
          <w:lang w:val="en-GB"/>
        </w:rPr>
        <w:t xml:space="preserve">. </w:t>
      </w:r>
      <w:r w:rsidRPr="002F3B77">
        <w:rPr>
          <w:color w:val="auto"/>
          <w:szCs w:val="20"/>
          <w:lang w:val="en-GB" w:eastAsia="en-US"/>
        </w:rPr>
        <w:t xml:space="preserve">As illustrated in </w:t>
      </w:r>
      <w:r>
        <w:rPr>
          <w:color w:val="auto"/>
          <w:szCs w:val="20"/>
          <w:lang w:val="en-GB" w:eastAsia="en-US"/>
        </w:rPr>
        <w:t xml:space="preserve">Figure 11, there are three space layers, where </w:t>
      </w:r>
      <w:r w:rsidRPr="002F3B77">
        <w:rPr>
          <w:color w:val="auto"/>
          <w:szCs w:val="20"/>
          <w:lang w:val="en-GB" w:eastAsia="en-US"/>
        </w:rPr>
        <w:t xml:space="preserve">each layer constitutes a </w:t>
      </w:r>
      <w:r>
        <w:rPr>
          <w:color w:val="auto"/>
          <w:szCs w:val="20"/>
          <w:lang w:val="en-GB" w:eastAsia="en-US"/>
        </w:rPr>
        <w:t>NRG</w:t>
      </w:r>
      <w:r w:rsidRPr="002F3B77">
        <w:rPr>
          <w:color w:val="auto"/>
          <w:szCs w:val="20"/>
          <w:lang w:val="en-GB" w:eastAsia="en-US"/>
        </w:rPr>
        <w:t xml:space="preserve">. </w:t>
      </w:r>
      <w:r w:rsidRPr="002F3B77">
        <w:rPr>
          <w:color w:val="auto"/>
          <w:szCs w:val="20"/>
          <w:lang w:val="en-GB"/>
        </w:rPr>
        <w:t xml:space="preserve"> In a topographic layer, t</w:t>
      </w:r>
      <w:r w:rsidRPr="002F3B77">
        <w:rPr>
          <w:color w:val="auto"/>
          <w:szCs w:val="20"/>
          <w:lang w:val="en-GB" w:eastAsia="en-US"/>
        </w:rPr>
        <w:t>he nodes represent the possible states of a navigating object and correspond to cells with volumetric extent in primal space</w:t>
      </w:r>
      <w:r w:rsidRPr="002F3B77">
        <w:rPr>
          <w:color w:val="auto"/>
          <w:szCs w:val="20"/>
          <w:lang w:val="en-GB"/>
        </w:rPr>
        <w:t xml:space="preserve"> (e.g. rooms) </w:t>
      </w:r>
      <w:r w:rsidRPr="002F3B77">
        <w:rPr>
          <w:color w:val="auto"/>
          <w:szCs w:val="20"/>
          <w:lang w:val="en-GB" w:eastAsia="en-US"/>
        </w:rPr>
        <w:t>while the edges represent state transitions, i.e., the movement of a</w:t>
      </w:r>
      <w:r>
        <w:rPr>
          <w:color w:val="auto"/>
          <w:szCs w:val="20"/>
          <w:lang w:val="en-GB" w:eastAsia="en-US"/>
        </w:rPr>
        <w:t>n</w:t>
      </w:r>
      <w:r w:rsidRPr="002F3B77">
        <w:rPr>
          <w:color w:val="auto"/>
          <w:szCs w:val="20"/>
          <w:lang w:val="en-GB" w:eastAsia="en-US"/>
        </w:rPr>
        <w:t xml:space="preserve"> object</w:t>
      </w:r>
      <w:r w:rsidRPr="002F3B77">
        <w:rPr>
          <w:color w:val="auto"/>
          <w:szCs w:val="20"/>
          <w:lang w:val="en-GB"/>
        </w:rPr>
        <w:t xml:space="preserve"> from one space to another.</w:t>
      </w:r>
      <w:r w:rsidRPr="002F3B77">
        <w:rPr>
          <w:color w:val="auto"/>
          <w:szCs w:val="20"/>
          <w:lang w:val="en-GB" w:eastAsia="en-US"/>
        </w:rPr>
        <w:t xml:space="preserve"> They correspond to </w:t>
      </w:r>
      <w:r w:rsidRPr="002F3B77">
        <w:rPr>
          <w:color w:val="auto"/>
          <w:szCs w:val="20"/>
          <w:lang w:val="en-GB"/>
        </w:rPr>
        <w:t>connectivity</w:t>
      </w:r>
      <w:r w:rsidRPr="002F3B77">
        <w:rPr>
          <w:color w:val="auto"/>
          <w:szCs w:val="20"/>
          <w:lang w:val="en-GB" w:eastAsia="en-US"/>
        </w:rPr>
        <w:t xml:space="preserve"> relations between the cells in primal space (e.g., neighbo</w:t>
      </w:r>
      <w:r w:rsidRPr="002F3B77">
        <w:rPr>
          <w:color w:val="auto"/>
          <w:szCs w:val="20"/>
          <w:lang w:val="en-GB"/>
        </w:rPr>
        <w:t>u</w:t>
      </w:r>
      <w:r w:rsidRPr="002F3B77">
        <w:rPr>
          <w:color w:val="auto"/>
          <w:szCs w:val="20"/>
          <w:lang w:val="en-GB" w:eastAsia="en-US"/>
        </w:rPr>
        <w:t xml:space="preserve">red rooms </w:t>
      </w:r>
      <w:r w:rsidRPr="002F3B77">
        <w:rPr>
          <w:color w:val="auto"/>
          <w:szCs w:val="20"/>
          <w:lang w:val="en-GB"/>
        </w:rPr>
        <w:t>connected with a door</w:t>
      </w:r>
      <w:r w:rsidRPr="002F3B77">
        <w:rPr>
          <w:color w:val="auto"/>
          <w:szCs w:val="20"/>
          <w:lang w:val="en-GB" w:eastAsia="en-US"/>
        </w:rPr>
        <w:t>).</w:t>
      </w:r>
      <w:r w:rsidRPr="002F3B77">
        <w:rPr>
          <w:color w:val="auto"/>
          <w:szCs w:val="20"/>
          <w:lang w:val="en-GB"/>
        </w:rPr>
        <w:t xml:space="preserve"> In the sensor space, </w:t>
      </w:r>
      <w:r>
        <w:rPr>
          <w:color w:val="auto"/>
          <w:szCs w:val="20"/>
          <w:lang w:val="en-GB"/>
        </w:rPr>
        <w:t>NRG</w:t>
      </w:r>
      <w:r w:rsidRPr="002F3B77">
        <w:rPr>
          <w:color w:val="auto"/>
          <w:szCs w:val="20"/>
          <w:lang w:val="en-GB"/>
        </w:rPr>
        <w:t xml:space="preserve"> has </w:t>
      </w:r>
      <w:r>
        <w:rPr>
          <w:color w:val="auto"/>
          <w:szCs w:val="20"/>
          <w:lang w:val="en-GB"/>
        </w:rPr>
        <w:t>a</w:t>
      </w:r>
      <w:r w:rsidRPr="002F3B77">
        <w:rPr>
          <w:color w:val="auto"/>
          <w:szCs w:val="20"/>
          <w:lang w:val="en-GB"/>
        </w:rPr>
        <w:t xml:space="preserve"> slightly different structure. The nodes represent again the cells with volumetric extend (e.g. the entire coverage space of a </w:t>
      </w:r>
      <w:r w:rsidR="00C86909">
        <w:t>WiFi</w:t>
      </w:r>
      <w:r w:rsidR="00C86909" w:rsidRPr="002F3B77" w:rsidDel="00C86909">
        <w:rPr>
          <w:color w:val="auto"/>
          <w:szCs w:val="20"/>
          <w:lang w:val="en-GB"/>
        </w:rPr>
        <w:t xml:space="preserve"> </w:t>
      </w:r>
      <w:r w:rsidRPr="002F3B77">
        <w:rPr>
          <w:color w:val="auto"/>
          <w:szCs w:val="20"/>
          <w:lang w:val="en-GB"/>
        </w:rPr>
        <w:t xml:space="preserve">transmitter), while the edges represent the transition from one space to another based on the neighbouring </w:t>
      </w:r>
      <w:r w:rsidR="00C86909">
        <w:t>WiFi</w:t>
      </w:r>
      <w:r w:rsidR="00C86909" w:rsidRPr="002F3B77" w:rsidDel="00C86909">
        <w:rPr>
          <w:color w:val="auto"/>
          <w:szCs w:val="20"/>
          <w:lang w:val="en-GB"/>
        </w:rPr>
        <w:t xml:space="preserve"> </w:t>
      </w:r>
      <w:r w:rsidRPr="002F3B77">
        <w:rPr>
          <w:color w:val="auto"/>
          <w:szCs w:val="20"/>
          <w:lang w:val="en-GB"/>
        </w:rPr>
        <w:t xml:space="preserve">coverage spaces. </w:t>
      </w:r>
      <w:r w:rsidRPr="002F3B77">
        <w:rPr>
          <w:color w:val="auto"/>
          <w:szCs w:val="20"/>
          <w:lang w:val="en-GB" w:eastAsia="en-US"/>
        </w:rPr>
        <w:t xml:space="preserve"> Since the layers cover the same real world space, the separated dual graphs can be combined into a </w:t>
      </w:r>
      <w:r>
        <w:rPr>
          <w:color w:val="auto"/>
          <w:szCs w:val="20"/>
          <w:lang w:val="en-GB" w:eastAsia="en-US"/>
        </w:rPr>
        <w:t>m</w:t>
      </w:r>
      <w:r w:rsidRPr="002F3B77">
        <w:rPr>
          <w:color w:val="auto"/>
          <w:szCs w:val="20"/>
          <w:lang w:val="en-GB" w:eastAsia="en-US"/>
        </w:rPr>
        <w:t>ulti</w:t>
      </w:r>
      <w:r w:rsidRPr="002F3B77">
        <w:rPr>
          <w:color w:val="auto"/>
          <w:szCs w:val="20"/>
          <w:lang w:val="en-GB"/>
        </w:rPr>
        <w:t>-</w:t>
      </w:r>
      <w:r w:rsidRPr="002F3B77">
        <w:rPr>
          <w:color w:val="auto"/>
          <w:szCs w:val="20"/>
          <w:lang w:val="en-GB" w:eastAsia="en-US"/>
        </w:rPr>
        <w:t xml:space="preserve">layered </w:t>
      </w:r>
      <w:r>
        <w:rPr>
          <w:color w:val="auto"/>
          <w:szCs w:val="20"/>
          <w:lang w:val="en-GB" w:eastAsia="en-US"/>
        </w:rPr>
        <w:t>g</w:t>
      </w:r>
      <w:r w:rsidRPr="002F3B77">
        <w:rPr>
          <w:color w:val="auto"/>
          <w:szCs w:val="20"/>
          <w:lang w:val="en-GB" w:eastAsia="en-US"/>
        </w:rPr>
        <w:t xml:space="preserve">raph. </w:t>
      </w:r>
      <w:r>
        <w:rPr>
          <w:color w:val="auto"/>
          <w:szCs w:val="20"/>
          <w:lang w:val="en-GB" w:eastAsia="en-US"/>
        </w:rPr>
        <w:t>Figure</w:t>
      </w:r>
      <w:r w:rsidRPr="002F3B77">
        <w:rPr>
          <w:color w:val="auto"/>
          <w:szCs w:val="20"/>
          <w:lang w:val="en-GB" w:eastAsia="en-US"/>
        </w:rPr>
        <w:t xml:space="preserve"> </w:t>
      </w:r>
      <w:r>
        <w:rPr>
          <w:rFonts w:hint="eastAsia"/>
          <w:color w:val="auto"/>
          <w:szCs w:val="20"/>
          <w:lang w:val="en-GB"/>
        </w:rPr>
        <w:t>1</w:t>
      </w:r>
      <w:r>
        <w:rPr>
          <w:color w:val="auto"/>
          <w:szCs w:val="20"/>
          <w:lang w:val="en-GB"/>
        </w:rPr>
        <w:t>2</w:t>
      </w:r>
      <w:r w:rsidRPr="002F3B77">
        <w:rPr>
          <w:color w:val="auto"/>
          <w:szCs w:val="20"/>
          <w:lang w:val="en-GB" w:eastAsia="en-US"/>
        </w:rPr>
        <w:t xml:space="preserve"> </w:t>
      </w:r>
      <w:r w:rsidRPr="002F3B77">
        <w:rPr>
          <w:color w:val="auto"/>
          <w:szCs w:val="20"/>
          <w:lang w:val="en-GB"/>
        </w:rPr>
        <w:t>i</w:t>
      </w:r>
      <w:r w:rsidRPr="002F3B77">
        <w:rPr>
          <w:color w:val="auto"/>
          <w:szCs w:val="20"/>
          <w:lang w:val="en-GB" w:eastAsia="en-US"/>
        </w:rPr>
        <w:t>llustrate</w:t>
      </w:r>
      <w:r>
        <w:rPr>
          <w:color w:val="auto"/>
          <w:szCs w:val="20"/>
          <w:lang w:val="en-GB" w:eastAsia="en-US"/>
        </w:rPr>
        <w:t>s</w:t>
      </w:r>
      <w:r w:rsidRPr="002F3B77">
        <w:rPr>
          <w:color w:val="auto"/>
          <w:szCs w:val="20"/>
          <w:lang w:val="en-GB" w:eastAsia="en-US"/>
        </w:rPr>
        <w:t xml:space="preserve"> overlaid space layers.</w:t>
      </w:r>
    </w:p>
    <w:p w14:paraId="6CF9A8AD" w14:textId="77777777" w:rsidR="007A489B" w:rsidRDefault="007A489B" w:rsidP="007A489B">
      <w:pPr>
        <w:pStyle w:val="Default"/>
        <w:spacing w:before="80"/>
        <w:jc w:val="center"/>
      </w:pPr>
      <w:r>
        <w:rPr>
          <w:noProof/>
          <w:lang w:eastAsia="en-US"/>
        </w:rPr>
        <w:drawing>
          <wp:inline distT="0" distB="0" distL="0" distR="0" wp14:anchorId="41A8416B" wp14:editId="6EE26B41">
            <wp:extent cx="5486400" cy="3608705"/>
            <wp:effectExtent l="0" t="0" r="0" b="0"/>
            <wp:docPr id="15456" name="그림 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3608705"/>
                    </a:xfrm>
                    <a:prstGeom prst="rect">
                      <a:avLst/>
                    </a:prstGeom>
                  </pic:spPr>
                </pic:pic>
              </a:graphicData>
            </a:graphic>
          </wp:inline>
        </w:drawing>
      </w:r>
    </w:p>
    <w:p w14:paraId="40C8E11F" w14:textId="77777777" w:rsidR="007A489B" w:rsidRPr="00BA1BFC" w:rsidRDefault="007A489B" w:rsidP="007A489B">
      <w:pPr>
        <w:pStyle w:val="Default"/>
        <w:spacing w:before="80"/>
        <w:jc w:val="center"/>
        <w:rPr>
          <w:color w:val="FF0000"/>
          <w:szCs w:val="20"/>
          <w:lang w:val="en-GB" w:eastAsia="en-US"/>
        </w:rPr>
      </w:pPr>
      <w:r w:rsidRPr="002F3B77">
        <w:t xml:space="preserve">Figure </w:t>
      </w:r>
      <w:r>
        <w:rPr>
          <w:rFonts w:hint="eastAsia"/>
        </w:rPr>
        <w:t>1</w:t>
      </w:r>
      <w:r>
        <w:t>2:</w:t>
      </w:r>
      <w:r w:rsidRPr="002F3B77">
        <w:t xml:space="preserve"> </w:t>
      </w:r>
      <w:r w:rsidRPr="002F3B77">
        <w:rPr>
          <w:color w:val="auto"/>
          <w:szCs w:val="20"/>
          <w:lang w:val="en-GB" w:eastAsia="en-US"/>
        </w:rPr>
        <w:t>Overlaid space layers in dual space</w:t>
      </w:r>
      <w:r>
        <w:rPr>
          <w:color w:val="auto"/>
          <w:szCs w:val="20"/>
          <w:lang w:val="en-GB" w:eastAsia="en-US"/>
        </w:rPr>
        <w:t xml:space="preserve"> </w:t>
      </w:r>
    </w:p>
    <w:p w14:paraId="757127DE"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eastAsia="en-US"/>
        </w:rPr>
        <w:t>If we assume that each space model</w:t>
      </w:r>
      <w:r>
        <w:rPr>
          <w:color w:val="auto"/>
          <w:szCs w:val="20"/>
          <w:lang w:val="en-GB"/>
        </w:rPr>
        <w:t xml:space="preserve">, whether it is for topographic or sensor space, </w:t>
      </w:r>
      <w:r>
        <w:rPr>
          <w:color w:val="auto"/>
          <w:szCs w:val="20"/>
          <w:lang w:val="en-GB" w:eastAsia="en-US"/>
        </w:rPr>
        <w:t xml:space="preserve">is based upon a non-overlapping </w:t>
      </w:r>
      <w:r w:rsidRPr="002F3B77">
        <w:rPr>
          <w:color w:val="auto"/>
          <w:szCs w:val="20"/>
          <w:lang w:val="en-GB" w:eastAsia="en-US"/>
        </w:rPr>
        <w:t>partitioning of space, a navigating object can only belong to one cell at a time and thus always only one state may be active</w:t>
      </w:r>
      <w:r w:rsidRPr="002F3B77">
        <w:rPr>
          <w:color w:val="auto"/>
          <w:szCs w:val="20"/>
          <w:lang w:val="en-GB"/>
        </w:rPr>
        <w:t xml:space="preserve">. </w:t>
      </w:r>
      <w:r w:rsidRPr="002F3B77">
        <w:rPr>
          <w:color w:val="auto"/>
          <w:szCs w:val="20"/>
          <w:lang w:val="en-GB" w:eastAsia="en-US"/>
        </w:rPr>
        <w:t>Therefore, a</w:t>
      </w:r>
      <w:r>
        <w:rPr>
          <w:color w:val="auto"/>
          <w:szCs w:val="20"/>
          <w:lang w:val="en-GB" w:eastAsia="en-US"/>
        </w:rPr>
        <w:t>n o</w:t>
      </w:r>
      <w:r w:rsidRPr="002F3B77">
        <w:rPr>
          <w:color w:val="auto"/>
          <w:szCs w:val="20"/>
          <w:lang w:val="en-GB" w:eastAsia="en-US"/>
        </w:rPr>
        <w:t>bject is at any given time exactly in one cell (</w:t>
      </w:r>
      <w:r w:rsidRPr="002F3B77">
        <w:rPr>
          <w:color w:val="auto"/>
          <w:szCs w:val="20"/>
          <w:lang w:val="en-GB"/>
        </w:rPr>
        <w:t xml:space="preserve">named </w:t>
      </w:r>
      <w:r w:rsidRPr="002F3B77">
        <w:rPr>
          <w:i/>
          <w:color w:val="auto"/>
          <w:szCs w:val="20"/>
          <w:lang w:val="en-GB" w:eastAsia="en-US"/>
        </w:rPr>
        <w:t>state</w:t>
      </w:r>
      <w:r w:rsidRPr="002F3B77">
        <w:rPr>
          <w:color w:val="auto"/>
          <w:szCs w:val="20"/>
          <w:lang w:val="en-GB" w:eastAsia="en-US"/>
        </w:rPr>
        <w:t xml:space="preserve">) in each layer simultaneously. This overall state is thereby denoted by the </w:t>
      </w:r>
      <w:r>
        <w:rPr>
          <w:color w:val="auto"/>
          <w:szCs w:val="20"/>
          <w:lang w:val="en-GB" w:eastAsia="en-US"/>
        </w:rPr>
        <w:t xml:space="preserve">combination of </w:t>
      </w:r>
      <w:r w:rsidRPr="002F3B77">
        <w:rPr>
          <w:color w:val="auto"/>
          <w:szCs w:val="20"/>
          <w:lang w:val="en-GB" w:eastAsia="en-US"/>
        </w:rPr>
        <w:t xml:space="preserve">active states </w:t>
      </w:r>
      <w:r>
        <w:rPr>
          <w:color w:val="auto"/>
          <w:szCs w:val="20"/>
          <w:lang w:val="en-GB" w:eastAsia="en-US"/>
        </w:rPr>
        <w:t>from</w:t>
      </w:r>
      <w:r w:rsidRPr="002F3B77">
        <w:rPr>
          <w:color w:val="auto"/>
          <w:szCs w:val="20"/>
          <w:lang w:val="en-GB" w:eastAsia="en-US"/>
        </w:rPr>
        <w:t xml:space="preserve"> all space layers.</w:t>
      </w:r>
    </w:p>
    <w:p w14:paraId="1113660A" w14:textId="77777777" w:rsidR="007A489B" w:rsidRPr="002F3B77" w:rsidRDefault="007A489B" w:rsidP="007A489B">
      <w:pPr>
        <w:pStyle w:val="Default"/>
        <w:spacing w:before="80"/>
        <w:jc w:val="both"/>
        <w:rPr>
          <w:color w:val="auto"/>
          <w:szCs w:val="20"/>
          <w:lang w:val="en-GB" w:eastAsia="en-US"/>
        </w:rPr>
      </w:pPr>
      <w:r w:rsidRPr="002F3B77">
        <w:rPr>
          <w:color w:val="auto"/>
          <w:szCs w:val="20"/>
          <w:lang w:val="en-GB" w:eastAsia="en-US"/>
        </w:rPr>
        <w:t xml:space="preserve">However, only specific combinations of states from different layers are valid and can be active at the same time. The combinations are expressed by additional edges linking the nodes between different layers. These so called </w:t>
      </w:r>
      <w:r w:rsidRPr="002F3B77">
        <w:rPr>
          <w:i/>
          <w:color w:val="auto"/>
          <w:szCs w:val="20"/>
          <w:lang w:val="en-GB" w:eastAsia="en-US"/>
        </w:rPr>
        <w:t>joint edges</w:t>
      </w:r>
      <w:r w:rsidRPr="002F3B77">
        <w:rPr>
          <w:color w:val="auto"/>
          <w:szCs w:val="20"/>
          <w:lang w:val="en-GB" w:eastAsia="en-US"/>
        </w:rPr>
        <w:t xml:space="preserve"> are derived by pairwise intersecting the cell geometries from different layers. A joint edge between two such nodes is inserted if the intersection of the interior of the two corresponding cell</w:t>
      </w:r>
      <w:r>
        <w:rPr>
          <w:color w:val="auto"/>
          <w:szCs w:val="20"/>
          <w:lang w:val="en-GB" w:eastAsia="en-US"/>
        </w:rPr>
        <w:t>s</w:t>
      </w:r>
      <w:r w:rsidRPr="002F3B77">
        <w:rPr>
          <w:color w:val="auto"/>
          <w:szCs w:val="20"/>
          <w:lang w:val="en-GB" w:eastAsia="en-US"/>
        </w:rPr>
        <w:t xml:space="preserve"> is non-empty. Therefore, the joint edges represent </w:t>
      </w:r>
      <w:r w:rsidRPr="002F3B77">
        <w:rPr>
          <w:color w:val="auto"/>
          <w:szCs w:val="20"/>
          <w:lang w:val="en-GB"/>
        </w:rPr>
        <w:t>all relationships acc</w:t>
      </w:r>
      <w:r>
        <w:rPr>
          <w:rFonts w:hint="eastAsia"/>
          <w:color w:val="auto"/>
          <w:szCs w:val="20"/>
          <w:lang w:val="en-GB"/>
        </w:rPr>
        <w:t>o</w:t>
      </w:r>
      <w:r w:rsidRPr="002F3B77">
        <w:rPr>
          <w:color w:val="auto"/>
          <w:szCs w:val="20"/>
          <w:lang w:val="en-GB"/>
        </w:rPr>
        <w:t xml:space="preserve">rding to </w:t>
      </w:r>
      <w:r w:rsidRPr="002F3B77">
        <w:rPr>
          <w:color w:val="auto"/>
          <w:szCs w:val="20"/>
          <w:lang w:val="en-GB"/>
        </w:rPr>
        <w:lastRenderedPageBreak/>
        <w:t xml:space="preserve">the </w:t>
      </w:r>
      <w:r>
        <w:rPr>
          <w:color w:val="auto"/>
          <w:szCs w:val="20"/>
          <w:lang w:val="en-GB"/>
        </w:rPr>
        <w:t>eight relation</w:t>
      </w:r>
      <w:r>
        <w:rPr>
          <w:rFonts w:hint="eastAsia"/>
          <w:color w:val="auto"/>
          <w:szCs w:val="20"/>
          <w:lang w:val="en-GB"/>
        </w:rPr>
        <w:t xml:space="preserve"> m</w:t>
      </w:r>
      <w:r w:rsidRPr="002F3B77">
        <w:rPr>
          <w:color w:val="auto"/>
          <w:szCs w:val="20"/>
          <w:lang w:val="en-GB"/>
        </w:rPr>
        <w:t>odel except “disjoin</w:t>
      </w:r>
      <w:r>
        <w:rPr>
          <w:rFonts w:hint="eastAsia"/>
          <w:color w:val="auto"/>
          <w:szCs w:val="20"/>
          <w:lang w:val="en-GB"/>
        </w:rPr>
        <w:t>t</w:t>
      </w:r>
      <w:r w:rsidRPr="002F3B77">
        <w:rPr>
          <w:color w:val="auto"/>
          <w:szCs w:val="20"/>
          <w:lang w:val="en-GB"/>
        </w:rPr>
        <w:t>” and “touch”</w:t>
      </w:r>
      <w:r w:rsidRPr="002F3B77">
        <w:rPr>
          <w:color w:val="auto"/>
          <w:szCs w:val="20"/>
          <w:lang w:val="en-GB" w:eastAsia="en-US"/>
        </w:rPr>
        <w:t xml:space="preserve"> between two cells from different space layers </w:t>
      </w:r>
      <w:r w:rsidRPr="002F3B77">
        <w:rPr>
          <w:color w:val="auto"/>
          <w:szCs w:val="20"/>
          <w:lang w:val="en-GB"/>
        </w:rPr>
        <w:t xml:space="preserve">defined in </w:t>
      </w:r>
      <w:r w:rsidRPr="002F3B77">
        <w:rPr>
          <w:color w:val="auto"/>
          <w:szCs w:val="20"/>
          <w:lang w:val="en-GB" w:eastAsia="en-US"/>
        </w:rPr>
        <w:t xml:space="preserve">[14] and thus denote </w:t>
      </w:r>
      <w:r w:rsidRPr="007F7F15">
        <w:rPr>
          <w:i/>
          <w:color w:val="auto"/>
          <w:szCs w:val="20"/>
          <w:lang w:val="en-GB" w:eastAsia="en-US"/>
        </w:rPr>
        <w:t>inter</w:t>
      </w:r>
      <w:r w:rsidRPr="007F7F15">
        <w:rPr>
          <w:rFonts w:hint="eastAsia"/>
          <w:i/>
          <w:color w:val="auto"/>
          <w:szCs w:val="20"/>
          <w:lang w:val="en-GB"/>
        </w:rPr>
        <w:t>-</w:t>
      </w:r>
      <w:r w:rsidRPr="007F7F15">
        <w:rPr>
          <w:i/>
          <w:color w:val="auto"/>
          <w:szCs w:val="20"/>
          <w:lang w:val="en-GB"/>
        </w:rPr>
        <w:t>layer</w:t>
      </w:r>
      <w:r w:rsidRPr="007F7F15">
        <w:rPr>
          <w:i/>
          <w:color w:val="auto"/>
          <w:szCs w:val="20"/>
          <w:lang w:val="en-GB" w:eastAsia="en-US"/>
        </w:rPr>
        <w:t xml:space="preserve"> </w:t>
      </w:r>
      <w:r w:rsidRPr="007F7F15">
        <w:rPr>
          <w:rFonts w:hint="eastAsia"/>
          <w:i/>
          <w:color w:val="auto"/>
          <w:szCs w:val="20"/>
          <w:lang w:val="en-GB"/>
        </w:rPr>
        <w:t>relationships</w:t>
      </w:r>
      <w:r w:rsidRPr="002F3B77">
        <w:rPr>
          <w:color w:val="auto"/>
          <w:szCs w:val="20"/>
          <w:lang w:val="en-GB" w:eastAsia="en-US"/>
        </w:rPr>
        <w:t>. Fig</w:t>
      </w:r>
      <w:r>
        <w:rPr>
          <w:rFonts w:hint="eastAsia"/>
          <w:color w:val="auto"/>
          <w:szCs w:val="20"/>
          <w:lang w:val="en-GB"/>
        </w:rPr>
        <w:t>ure</w:t>
      </w:r>
      <w:r w:rsidRPr="002F3B77">
        <w:rPr>
          <w:color w:val="auto"/>
          <w:szCs w:val="20"/>
          <w:lang w:val="en-GB" w:eastAsia="en-US"/>
        </w:rPr>
        <w:t xml:space="preserve"> </w:t>
      </w:r>
      <w:r>
        <w:rPr>
          <w:rFonts w:hint="eastAsia"/>
          <w:color w:val="auto"/>
          <w:szCs w:val="20"/>
          <w:lang w:val="en-GB"/>
        </w:rPr>
        <w:t>1</w:t>
      </w:r>
      <w:r>
        <w:rPr>
          <w:color w:val="auto"/>
          <w:szCs w:val="20"/>
          <w:lang w:val="en-GB"/>
        </w:rPr>
        <w:t>3</w:t>
      </w:r>
      <w:r>
        <w:rPr>
          <w:rFonts w:hint="eastAsia"/>
          <w:color w:val="auto"/>
          <w:szCs w:val="20"/>
          <w:lang w:val="en-GB"/>
        </w:rPr>
        <w:t xml:space="preserve"> </w:t>
      </w:r>
      <w:r w:rsidRPr="002F3B77">
        <w:rPr>
          <w:color w:val="auto"/>
          <w:szCs w:val="20"/>
          <w:lang w:val="en-GB" w:eastAsia="en-US"/>
        </w:rPr>
        <w:t>illustrates the dual graphs of three space layers together with their inter-</w:t>
      </w:r>
      <w:r>
        <w:rPr>
          <w:rFonts w:hint="eastAsia"/>
          <w:color w:val="auto"/>
          <w:szCs w:val="20"/>
          <w:lang w:val="en-GB"/>
        </w:rPr>
        <w:t>layer relationships</w:t>
      </w:r>
      <w:r w:rsidRPr="002F3B77">
        <w:rPr>
          <w:color w:val="auto"/>
          <w:szCs w:val="20"/>
          <w:lang w:val="en-GB" w:eastAsia="en-US"/>
        </w:rPr>
        <w:t>.</w:t>
      </w:r>
    </w:p>
    <w:p w14:paraId="303E40CF" w14:textId="55E9095F" w:rsidR="007A489B" w:rsidRPr="002F3B77" w:rsidRDefault="007A489B" w:rsidP="007A489B">
      <w:pPr>
        <w:pStyle w:val="Default"/>
        <w:keepNext/>
        <w:spacing w:before="80"/>
        <w:jc w:val="center"/>
      </w:pPr>
      <w:r w:rsidRPr="007E72EE">
        <w:rPr>
          <w:noProof/>
        </w:rPr>
        <w:t xml:space="preserve"> </w:t>
      </w:r>
      <w:r w:rsidR="008577E7">
        <w:rPr>
          <w:noProof/>
          <w:lang w:eastAsia="en-US"/>
        </w:rPr>
        <w:drawing>
          <wp:inline distT="0" distB="0" distL="0" distR="0" wp14:anchorId="614F02FD" wp14:editId="097588B9">
            <wp:extent cx="3382179" cy="1597362"/>
            <wp:effectExtent l="0" t="0" r="8890" b="317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3238" cy="1602585"/>
                    </a:xfrm>
                    <a:prstGeom prst="rect">
                      <a:avLst/>
                    </a:prstGeom>
                    <a:noFill/>
                  </pic:spPr>
                </pic:pic>
              </a:graphicData>
            </a:graphic>
          </wp:inline>
        </w:drawing>
      </w:r>
    </w:p>
    <w:p w14:paraId="5F49215C" w14:textId="77777777" w:rsidR="007A489B" w:rsidRPr="002F3B77" w:rsidRDefault="007A489B" w:rsidP="007A489B">
      <w:pPr>
        <w:pStyle w:val="Default"/>
        <w:keepNext/>
        <w:spacing w:before="80"/>
        <w:jc w:val="center"/>
        <w:rPr>
          <w:color w:val="auto"/>
          <w:szCs w:val="20"/>
          <w:lang w:val="en-GB"/>
        </w:rPr>
      </w:pPr>
      <w:r w:rsidRPr="002F3B77">
        <w:t xml:space="preserve">Figure </w:t>
      </w:r>
      <w:r>
        <w:rPr>
          <w:rFonts w:hint="eastAsia"/>
        </w:rPr>
        <w:t>1</w:t>
      </w:r>
      <w:r>
        <w:t xml:space="preserve">3: </w:t>
      </w:r>
      <w:r w:rsidRPr="002F3B77">
        <w:t xml:space="preserve">Implementation of </w:t>
      </w:r>
      <w:r w:rsidRPr="002F3B77">
        <w:rPr>
          <w:color w:val="auto"/>
          <w:szCs w:val="20"/>
          <w:lang w:val="en-GB" w:eastAsia="en-US"/>
        </w:rPr>
        <w:t>Multi</w:t>
      </w:r>
      <w:r w:rsidRPr="002F3B77">
        <w:rPr>
          <w:color w:val="auto"/>
          <w:szCs w:val="20"/>
          <w:lang w:val="en-GB"/>
        </w:rPr>
        <w:t>-La</w:t>
      </w:r>
      <w:r w:rsidRPr="002F3B77">
        <w:rPr>
          <w:color w:val="auto"/>
          <w:szCs w:val="20"/>
          <w:lang w:val="en-GB" w:eastAsia="en-US"/>
        </w:rPr>
        <w:t xml:space="preserve">yer </w:t>
      </w:r>
      <w:r w:rsidRPr="002F3B77">
        <w:rPr>
          <w:color w:val="auto"/>
          <w:szCs w:val="20"/>
          <w:lang w:val="en-GB"/>
        </w:rPr>
        <w:t>Space Model in IndoorGML</w:t>
      </w:r>
    </w:p>
    <w:p w14:paraId="1391B04C" w14:textId="77777777" w:rsidR="007A489B" w:rsidRPr="002F3B77" w:rsidRDefault="007A489B" w:rsidP="007A489B">
      <w:pPr>
        <w:pStyle w:val="Default"/>
        <w:spacing w:before="80"/>
        <w:jc w:val="both"/>
        <w:rPr>
          <w:color w:val="auto"/>
          <w:szCs w:val="20"/>
          <w:lang w:val="en-GB"/>
        </w:rPr>
      </w:pPr>
    </w:p>
    <w:p w14:paraId="57252056" w14:textId="33F14DE8" w:rsidR="007A489B" w:rsidRPr="00847136" w:rsidRDefault="007A489B" w:rsidP="007A489B">
      <w:pPr>
        <w:pStyle w:val="Default"/>
        <w:spacing w:before="80"/>
        <w:jc w:val="both"/>
        <w:rPr>
          <w:rFonts w:ascii="Calibri" w:hAnsi="Calibri"/>
          <w:color w:val="auto"/>
          <w:szCs w:val="20"/>
          <w:lang w:val="en-GB"/>
        </w:rPr>
      </w:pPr>
      <w:r w:rsidRPr="002F3B77">
        <w:rPr>
          <w:color w:val="auto"/>
          <w:szCs w:val="20"/>
          <w:lang w:val="en-GB"/>
        </w:rPr>
        <w:t xml:space="preserve">In IndoorGML, </w:t>
      </w:r>
      <w:r>
        <w:rPr>
          <w:color w:val="auto"/>
          <w:szCs w:val="20"/>
          <w:lang w:val="en-GB"/>
        </w:rPr>
        <w:t xml:space="preserve">the space model for multi-layered space representation, called </w:t>
      </w:r>
      <w:r w:rsidRPr="00EC3C90">
        <w:rPr>
          <w:i/>
          <w:color w:val="auto"/>
          <w:szCs w:val="20"/>
          <w:lang w:val="en-GB"/>
        </w:rPr>
        <w:t>multi-layered space model</w:t>
      </w:r>
      <w:r>
        <w:rPr>
          <w:color w:val="auto"/>
          <w:szCs w:val="20"/>
          <w:lang w:val="en-GB"/>
        </w:rPr>
        <w:t xml:space="preserve">, </w:t>
      </w:r>
      <w:r w:rsidRPr="002F3B77">
        <w:rPr>
          <w:color w:val="auto"/>
          <w:szCs w:val="20"/>
          <w:lang w:val="en-GB"/>
        </w:rPr>
        <w:t xml:space="preserve">is implemented </w:t>
      </w:r>
      <w:r w:rsidR="00201D22">
        <w:rPr>
          <w:color w:val="auto"/>
          <w:szCs w:val="20"/>
          <w:lang w:val="en-GB"/>
        </w:rPr>
        <w:t>using the</w:t>
      </w:r>
      <w:r w:rsidR="00201D22" w:rsidRPr="002F3B77">
        <w:rPr>
          <w:color w:val="auto"/>
          <w:szCs w:val="20"/>
          <w:lang w:val="en-GB"/>
        </w:rPr>
        <w:t xml:space="preserve"> </w:t>
      </w:r>
      <w:r w:rsidRPr="00847136">
        <w:rPr>
          <w:rFonts w:ascii="Calibri" w:hAnsi="Calibri"/>
          <w:color w:val="auto"/>
          <w:szCs w:val="20"/>
          <w:lang w:val="en-GB"/>
        </w:rPr>
        <w:t>MultiSpaceLayer</w:t>
      </w:r>
      <w:r w:rsidRPr="002F3B77">
        <w:rPr>
          <w:color w:val="auto"/>
          <w:szCs w:val="20"/>
          <w:lang w:val="en-GB"/>
        </w:rPr>
        <w:t xml:space="preserve"> class. </w:t>
      </w:r>
      <w:r w:rsidRPr="00847136">
        <w:rPr>
          <w:rFonts w:ascii="Calibri" w:hAnsi="Calibri"/>
          <w:color w:val="auto"/>
          <w:szCs w:val="20"/>
          <w:lang w:val="en-GB"/>
        </w:rPr>
        <w:t>MultiLayeredGraph</w:t>
      </w:r>
      <w:r w:rsidRPr="002F3B77">
        <w:rPr>
          <w:color w:val="auto"/>
          <w:szCs w:val="20"/>
          <w:lang w:val="en-GB"/>
        </w:rPr>
        <w:t xml:space="preserve"> consist</w:t>
      </w:r>
      <w:r>
        <w:rPr>
          <w:color w:val="auto"/>
          <w:szCs w:val="20"/>
          <w:lang w:val="en-GB"/>
        </w:rPr>
        <w:t>s</w:t>
      </w:r>
      <w:r w:rsidRPr="002F3B77">
        <w:rPr>
          <w:color w:val="auto"/>
          <w:szCs w:val="20"/>
          <w:lang w:val="en-GB"/>
        </w:rPr>
        <w:t xml:space="preserve"> of </w:t>
      </w:r>
      <w:r w:rsidRPr="00847136">
        <w:rPr>
          <w:rFonts w:ascii="Calibri" w:hAnsi="Calibri"/>
          <w:color w:val="auto"/>
          <w:szCs w:val="20"/>
          <w:lang w:val="en-GB"/>
        </w:rPr>
        <w:t>SpaceLayers</w:t>
      </w:r>
      <w:r w:rsidRPr="002F3B77">
        <w:rPr>
          <w:color w:val="auto"/>
          <w:szCs w:val="20"/>
          <w:lang w:val="en-GB"/>
        </w:rPr>
        <w:t xml:space="preserve"> and </w:t>
      </w:r>
      <w:r w:rsidRPr="00847136">
        <w:rPr>
          <w:rFonts w:ascii="Calibri" w:hAnsi="Calibri"/>
          <w:color w:val="auto"/>
          <w:szCs w:val="20"/>
          <w:lang w:val="en-GB"/>
        </w:rPr>
        <w:t>InterLayerConnections</w:t>
      </w:r>
      <w:r w:rsidRPr="002F3B77">
        <w:rPr>
          <w:color w:val="auto"/>
          <w:szCs w:val="20"/>
          <w:lang w:val="en-GB"/>
        </w:rPr>
        <w:t xml:space="preserve"> as shown </w:t>
      </w:r>
      <w:r w:rsidR="00201D22">
        <w:rPr>
          <w:color w:val="auto"/>
          <w:szCs w:val="20"/>
          <w:lang w:val="en-GB"/>
        </w:rPr>
        <w:t>in</w:t>
      </w:r>
      <w:r w:rsidRPr="002F3B77">
        <w:rPr>
          <w:color w:val="auto"/>
          <w:szCs w:val="20"/>
          <w:lang w:val="en-GB"/>
        </w:rPr>
        <w:t xml:space="preserve"> </w:t>
      </w:r>
      <w:r>
        <w:rPr>
          <w:rFonts w:hint="eastAsia"/>
          <w:color w:val="auto"/>
          <w:szCs w:val="20"/>
          <w:lang w:val="en-GB"/>
        </w:rPr>
        <w:t>Figure</w:t>
      </w:r>
      <w:r w:rsidRPr="002F3B77">
        <w:rPr>
          <w:color w:val="auto"/>
          <w:szCs w:val="20"/>
          <w:lang w:val="en-GB"/>
        </w:rPr>
        <w:t xml:space="preserve"> </w:t>
      </w:r>
      <w:r>
        <w:rPr>
          <w:rFonts w:hint="eastAsia"/>
          <w:color w:val="auto"/>
          <w:szCs w:val="20"/>
          <w:lang w:val="en-GB"/>
        </w:rPr>
        <w:t>1</w:t>
      </w:r>
      <w:r>
        <w:rPr>
          <w:color w:val="auto"/>
          <w:szCs w:val="20"/>
          <w:lang w:val="en-GB"/>
        </w:rPr>
        <w:t>3, while</w:t>
      </w:r>
      <w:r w:rsidRPr="002F3B77">
        <w:rPr>
          <w:color w:val="auto"/>
          <w:szCs w:val="20"/>
          <w:lang w:val="en-GB"/>
        </w:rPr>
        <w:t xml:space="preserve"> </w:t>
      </w:r>
      <w:r w:rsidRPr="00847136">
        <w:rPr>
          <w:rFonts w:ascii="Calibri" w:hAnsi="Calibri"/>
          <w:color w:val="auto"/>
          <w:szCs w:val="20"/>
          <w:lang w:val="en-GB"/>
        </w:rPr>
        <w:t>SpaceLayer</w:t>
      </w:r>
      <w:r w:rsidRPr="002F3B77">
        <w:rPr>
          <w:color w:val="auto"/>
          <w:szCs w:val="20"/>
          <w:lang w:val="en-GB"/>
        </w:rPr>
        <w:t xml:space="preserve"> represent</w:t>
      </w:r>
      <w:r>
        <w:rPr>
          <w:color w:val="auto"/>
          <w:szCs w:val="20"/>
          <w:lang w:val="en-GB"/>
        </w:rPr>
        <w:t>s</w:t>
      </w:r>
      <w:r w:rsidRPr="002F3B77">
        <w:rPr>
          <w:color w:val="auto"/>
          <w:szCs w:val="20"/>
          <w:lang w:val="en-GB"/>
        </w:rPr>
        <w:t xml:space="preserve"> each space</w:t>
      </w:r>
      <w:r>
        <w:rPr>
          <w:color w:val="auto"/>
          <w:szCs w:val="20"/>
          <w:lang w:val="en-GB"/>
        </w:rPr>
        <w:t xml:space="preserve"> layer </w:t>
      </w:r>
      <w:r w:rsidRPr="002F3B77">
        <w:rPr>
          <w:color w:val="auto"/>
          <w:szCs w:val="20"/>
          <w:lang w:val="en-GB"/>
        </w:rPr>
        <w:t>(e.g. topographic space</w:t>
      </w:r>
      <w:r>
        <w:rPr>
          <w:color w:val="auto"/>
          <w:szCs w:val="20"/>
          <w:lang w:val="en-GB"/>
        </w:rPr>
        <w:t xml:space="preserve"> layer</w:t>
      </w:r>
      <w:r w:rsidRPr="002F3B77">
        <w:rPr>
          <w:color w:val="auto"/>
          <w:szCs w:val="20"/>
          <w:lang w:val="en-GB"/>
        </w:rPr>
        <w:t>, sensor space</w:t>
      </w:r>
      <w:r>
        <w:rPr>
          <w:color w:val="auto"/>
          <w:szCs w:val="20"/>
          <w:lang w:val="en-GB"/>
        </w:rPr>
        <w:t xml:space="preserve"> layer</w:t>
      </w:r>
      <w:r w:rsidRPr="002F3B77">
        <w:rPr>
          <w:color w:val="auto"/>
          <w:szCs w:val="20"/>
          <w:lang w:val="en-GB"/>
        </w:rPr>
        <w:t>, etc.)</w:t>
      </w:r>
      <w:r>
        <w:rPr>
          <w:color w:val="auto"/>
          <w:szCs w:val="20"/>
          <w:lang w:val="en-GB"/>
        </w:rPr>
        <w:t xml:space="preserve"> and it forms a NRG composed of objects from </w:t>
      </w:r>
      <w:r w:rsidRPr="00847136">
        <w:rPr>
          <w:rFonts w:ascii="Calibri" w:hAnsi="Calibri"/>
          <w:color w:val="auto"/>
          <w:szCs w:val="20"/>
          <w:lang w:val="en-GB"/>
        </w:rPr>
        <w:t>State</w:t>
      </w:r>
      <w:r>
        <w:rPr>
          <w:i/>
          <w:color w:val="auto"/>
          <w:szCs w:val="20"/>
          <w:lang w:val="en-GB"/>
        </w:rPr>
        <w:t xml:space="preserve"> </w:t>
      </w:r>
      <w:r>
        <w:rPr>
          <w:color w:val="auto"/>
          <w:szCs w:val="20"/>
          <w:lang w:val="en-GB"/>
        </w:rPr>
        <w:t xml:space="preserve">and </w:t>
      </w:r>
      <w:r w:rsidRPr="00847136">
        <w:rPr>
          <w:rFonts w:ascii="Calibri" w:hAnsi="Calibri"/>
          <w:color w:val="auto"/>
          <w:szCs w:val="20"/>
          <w:lang w:val="en-GB"/>
        </w:rPr>
        <w:t>Transition</w:t>
      </w:r>
      <w:r>
        <w:rPr>
          <w:color w:val="auto"/>
          <w:szCs w:val="20"/>
          <w:lang w:val="en-GB"/>
        </w:rPr>
        <w:t xml:space="preserve">. The inter-layer relationships are implemented </w:t>
      </w:r>
      <w:r w:rsidRPr="002F3B77">
        <w:rPr>
          <w:color w:val="auto"/>
          <w:szCs w:val="20"/>
          <w:lang w:val="en-GB"/>
        </w:rPr>
        <w:t xml:space="preserve">by </w:t>
      </w:r>
      <w:r w:rsidRPr="00847136">
        <w:rPr>
          <w:rFonts w:ascii="Calibri" w:hAnsi="Calibri"/>
          <w:color w:val="auto"/>
          <w:szCs w:val="20"/>
          <w:lang w:val="en-GB"/>
        </w:rPr>
        <w:t>InterLayerConnection</w:t>
      </w:r>
      <w:r w:rsidRPr="002F3B77">
        <w:rPr>
          <w:color w:val="auto"/>
          <w:szCs w:val="20"/>
          <w:lang w:val="en-GB"/>
        </w:rPr>
        <w:t xml:space="preserve"> class</w:t>
      </w:r>
      <w:r>
        <w:rPr>
          <w:color w:val="auto"/>
          <w:szCs w:val="20"/>
          <w:lang w:val="en-GB"/>
        </w:rPr>
        <w:t>. In Figure 12, {(1,A,</w:t>
      </w:r>
      <w:r w:rsidRPr="00847136">
        <w:rPr>
          <w:rFonts w:ascii="Calibri" w:hAnsi="Calibri"/>
          <w:color w:val="auto"/>
          <w:szCs w:val="20"/>
          <w:lang w:val="en-GB"/>
        </w:rPr>
        <w:t>Within</w:t>
      </w:r>
      <w:r>
        <w:rPr>
          <w:color w:val="auto"/>
          <w:szCs w:val="20"/>
          <w:lang w:val="en-GB"/>
        </w:rPr>
        <w:t>), (4,A,</w:t>
      </w:r>
      <w:r w:rsidRPr="00847136">
        <w:rPr>
          <w:rFonts w:ascii="Calibri" w:hAnsi="Calibri"/>
          <w:color w:val="auto"/>
          <w:szCs w:val="20"/>
          <w:lang w:val="en-GB"/>
        </w:rPr>
        <w:t>Within</w:t>
      </w:r>
      <w:r>
        <w:rPr>
          <w:color w:val="auto"/>
          <w:szCs w:val="20"/>
          <w:lang w:val="en-GB"/>
        </w:rPr>
        <w:t>), (3,A,</w:t>
      </w:r>
      <w:r>
        <w:rPr>
          <w:rFonts w:ascii="Calibri" w:hAnsi="Calibri"/>
          <w:color w:val="auto"/>
          <w:szCs w:val="20"/>
          <w:lang w:val="en-GB"/>
        </w:rPr>
        <w:t>Overlaps</w:t>
      </w:r>
      <w:r>
        <w:rPr>
          <w:color w:val="auto"/>
          <w:szCs w:val="20"/>
          <w:lang w:val="en-GB"/>
        </w:rPr>
        <w:t>), (3,AB,</w:t>
      </w:r>
      <w:r>
        <w:rPr>
          <w:rFonts w:ascii="Calibri" w:hAnsi="Calibri"/>
          <w:color w:val="auto"/>
          <w:szCs w:val="20"/>
          <w:lang w:val="en-GB"/>
        </w:rPr>
        <w:t>Overlaps</w:t>
      </w:r>
      <w:r>
        <w:rPr>
          <w:color w:val="auto"/>
          <w:szCs w:val="20"/>
          <w:lang w:val="en-GB"/>
        </w:rPr>
        <w:t>), (3,B,</w:t>
      </w:r>
      <w:r>
        <w:rPr>
          <w:rFonts w:ascii="Calibri" w:hAnsi="Calibri"/>
          <w:color w:val="auto"/>
          <w:szCs w:val="20"/>
          <w:lang w:val="en-GB"/>
        </w:rPr>
        <w:t>Overlaps</w:t>
      </w:r>
      <w:r>
        <w:rPr>
          <w:color w:val="auto"/>
          <w:szCs w:val="20"/>
          <w:lang w:val="en-GB"/>
        </w:rPr>
        <w:t>), (2,B,</w:t>
      </w:r>
      <w:r w:rsidRPr="00847136">
        <w:rPr>
          <w:rFonts w:ascii="Calibri" w:hAnsi="Calibri"/>
          <w:color w:val="auto"/>
          <w:szCs w:val="20"/>
          <w:lang w:val="en-GB"/>
        </w:rPr>
        <w:t>Within</w:t>
      </w:r>
      <w:r>
        <w:rPr>
          <w:color w:val="auto"/>
          <w:szCs w:val="20"/>
          <w:lang w:val="en-GB"/>
        </w:rPr>
        <w:t>),  (1,AB,</w:t>
      </w:r>
      <w:r>
        <w:rPr>
          <w:rFonts w:ascii="Calibri" w:hAnsi="Calibri"/>
          <w:color w:val="auto"/>
          <w:szCs w:val="20"/>
          <w:lang w:val="en-GB"/>
        </w:rPr>
        <w:t>Overlaps</w:t>
      </w:r>
      <w:r>
        <w:rPr>
          <w:color w:val="auto"/>
          <w:szCs w:val="20"/>
          <w:lang w:val="en-GB"/>
        </w:rPr>
        <w:t>), (3,AB,</w:t>
      </w:r>
      <w:r>
        <w:rPr>
          <w:rFonts w:ascii="Calibri" w:hAnsi="Calibri"/>
          <w:color w:val="auto"/>
          <w:szCs w:val="20"/>
          <w:lang w:val="en-GB"/>
        </w:rPr>
        <w:t>Overlaps</w:t>
      </w:r>
      <w:r>
        <w:rPr>
          <w:color w:val="auto"/>
          <w:szCs w:val="20"/>
          <w:lang w:val="en-GB"/>
        </w:rPr>
        <w:t>), (A,R1,</w:t>
      </w:r>
      <w:r w:rsidRPr="00847136">
        <w:rPr>
          <w:rFonts w:ascii="Calibri" w:hAnsi="Calibri"/>
          <w:color w:val="auto"/>
          <w:szCs w:val="20"/>
          <w:lang w:val="en-GB"/>
        </w:rPr>
        <w:t>Contains</w:t>
      </w:r>
      <w:r>
        <w:rPr>
          <w:color w:val="auto"/>
          <w:szCs w:val="20"/>
          <w:lang w:val="en-GB"/>
        </w:rPr>
        <w:t>), (B,R2,</w:t>
      </w:r>
      <w:r w:rsidRPr="00847136">
        <w:rPr>
          <w:rFonts w:ascii="Calibri" w:hAnsi="Calibri"/>
          <w:color w:val="auto"/>
          <w:szCs w:val="20"/>
          <w:lang w:val="en-GB"/>
        </w:rPr>
        <w:t>Contains</w:t>
      </w:r>
      <w:r>
        <w:rPr>
          <w:color w:val="auto"/>
          <w:szCs w:val="20"/>
          <w:lang w:val="en-GB"/>
        </w:rPr>
        <w:t>), (3,R1,</w:t>
      </w:r>
      <w:r w:rsidRPr="00847136">
        <w:rPr>
          <w:rFonts w:ascii="Calibri" w:hAnsi="Calibri"/>
          <w:color w:val="auto"/>
          <w:szCs w:val="20"/>
          <w:lang w:val="en-GB"/>
        </w:rPr>
        <w:t>Contains</w:t>
      </w:r>
      <w:r>
        <w:rPr>
          <w:color w:val="auto"/>
          <w:szCs w:val="20"/>
          <w:lang w:val="en-GB"/>
        </w:rPr>
        <w:t>), (3,R2,</w:t>
      </w:r>
      <w:r w:rsidRPr="00847136">
        <w:rPr>
          <w:rFonts w:ascii="Calibri" w:hAnsi="Calibri"/>
          <w:color w:val="auto"/>
          <w:szCs w:val="20"/>
          <w:lang w:val="en-GB"/>
        </w:rPr>
        <w:t>Contains</w:t>
      </w:r>
      <w:r>
        <w:rPr>
          <w:color w:val="auto"/>
          <w:szCs w:val="20"/>
          <w:lang w:val="en-GB"/>
        </w:rPr>
        <w:t xml:space="preserve">)} are the set of instances from </w:t>
      </w:r>
      <w:r w:rsidRPr="00847136">
        <w:rPr>
          <w:rFonts w:ascii="Calibri" w:hAnsi="Calibri"/>
          <w:color w:val="auto"/>
          <w:szCs w:val="20"/>
          <w:lang w:val="en-GB"/>
        </w:rPr>
        <w:t>InterLayerConnection</w:t>
      </w:r>
      <w:r>
        <w:rPr>
          <w:rFonts w:ascii="Calibri" w:hAnsi="Calibri"/>
          <w:color w:val="auto"/>
          <w:szCs w:val="20"/>
          <w:lang w:val="en-GB"/>
        </w:rPr>
        <w:t xml:space="preserve"> </w:t>
      </w:r>
      <w:r>
        <w:rPr>
          <w:color w:val="auto"/>
          <w:szCs w:val="20"/>
          <w:lang w:val="en-GB"/>
        </w:rPr>
        <w:t xml:space="preserve">class, where each instance represents the relationship between two cells of different space layers of </w:t>
      </w:r>
      <w:hyperlink w:anchor="figure8" w:history="1">
        <w:r w:rsidRPr="00FA6CD7">
          <w:rPr>
            <w:rStyle w:val="Hyperlink"/>
            <w:szCs w:val="20"/>
            <w:lang w:val="en-GB"/>
          </w:rPr>
          <w:t>Figure 8</w:t>
        </w:r>
      </w:hyperlink>
      <w:r>
        <w:rPr>
          <w:color w:val="auto"/>
          <w:szCs w:val="20"/>
          <w:lang w:val="en-GB"/>
        </w:rPr>
        <w:t xml:space="preserve">. The </w:t>
      </w:r>
      <w:r w:rsidRPr="00847136">
        <w:rPr>
          <w:rFonts w:ascii="Calibri" w:hAnsi="Calibri"/>
          <w:color w:val="auto"/>
          <w:szCs w:val="20"/>
          <w:lang w:val="en-GB"/>
        </w:rPr>
        <w:t>MultiSpaceLayer</w:t>
      </w:r>
      <w:r>
        <w:rPr>
          <w:color w:val="auto"/>
          <w:szCs w:val="20"/>
          <w:lang w:val="en-GB"/>
        </w:rPr>
        <w:t xml:space="preserve"> is an aggregation of </w:t>
      </w:r>
      <w:r w:rsidRPr="00847136">
        <w:rPr>
          <w:rFonts w:ascii="Calibri" w:hAnsi="Calibri"/>
          <w:color w:val="auto"/>
          <w:szCs w:val="20"/>
          <w:lang w:val="en-GB"/>
        </w:rPr>
        <w:t>SpaceLayer</w:t>
      </w:r>
      <w:r>
        <w:rPr>
          <w:color w:val="auto"/>
          <w:szCs w:val="20"/>
          <w:lang w:val="en-GB"/>
        </w:rPr>
        <w:t xml:space="preserve"> and </w:t>
      </w:r>
      <w:r w:rsidRPr="00847136">
        <w:rPr>
          <w:rFonts w:ascii="Calibri" w:hAnsi="Calibri"/>
          <w:color w:val="auto"/>
          <w:szCs w:val="20"/>
          <w:lang w:val="en-GB"/>
        </w:rPr>
        <w:t>InterLayerConnection.</w:t>
      </w:r>
      <w:r>
        <w:rPr>
          <w:rFonts w:ascii="Calibri" w:hAnsi="Calibri"/>
          <w:color w:val="auto"/>
          <w:szCs w:val="20"/>
          <w:lang w:val="en-GB"/>
        </w:rPr>
        <w:t xml:space="preserve"> </w:t>
      </w:r>
    </w:p>
    <w:p w14:paraId="46565D15" w14:textId="77777777" w:rsidR="007A489B" w:rsidRPr="00847136" w:rsidRDefault="007A489B" w:rsidP="007A489B">
      <w:pPr>
        <w:pStyle w:val="Default"/>
        <w:spacing w:before="80"/>
        <w:jc w:val="both"/>
        <w:rPr>
          <w:rFonts w:ascii="Calibri" w:hAnsi="Calibri"/>
          <w:color w:val="auto"/>
          <w:szCs w:val="20"/>
          <w:lang w:val="en-GB"/>
        </w:rPr>
      </w:pPr>
    </w:p>
    <w:p w14:paraId="7A3DC04C" w14:textId="77777777" w:rsidR="007A489B" w:rsidRPr="003E73ED" w:rsidRDefault="007A489B" w:rsidP="007A489B">
      <w:pPr>
        <w:pStyle w:val="Heading2"/>
        <w:tabs>
          <w:tab w:val="clear" w:pos="540"/>
          <w:tab w:val="left" w:pos="426"/>
        </w:tabs>
        <w:rPr>
          <w:lang w:eastAsia="ko-KR"/>
        </w:rPr>
      </w:pPr>
      <w:bookmarkStart w:id="57" w:name="_Toc400116769"/>
      <w:r w:rsidRPr="003E73ED">
        <w:rPr>
          <w:lang w:eastAsia="ko-KR"/>
        </w:rPr>
        <w:t>External reference</w:t>
      </w:r>
      <w:bookmarkEnd w:id="57"/>
    </w:p>
    <w:p w14:paraId="2E07235D" w14:textId="11078CB9" w:rsidR="007A489B" w:rsidRDefault="007A489B" w:rsidP="007A489B">
      <w:pPr>
        <w:pStyle w:val="Default"/>
        <w:spacing w:before="80"/>
        <w:jc w:val="both"/>
        <w:rPr>
          <w:color w:val="auto"/>
          <w:szCs w:val="20"/>
          <w:lang w:val="en-GB"/>
        </w:rPr>
      </w:pPr>
      <w:r>
        <w:rPr>
          <w:color w:val="auto"/>
          <w:szCs w:val="20"/>
          <w:lang w:val="en-GB" w:eastAsia="en-US"/>
        </w:rPr>
        <w:t xml:space="preserve">Since </w:t>
      </w:r>
      <w:r w:rsidR="00FA6CD7">
        <w:rPr>
          <w:color w:val="auto"/>
          <w:szCs w:val="20"/>
          <w:lang w:val="en-GB" w:eastAsia="en-US"/>
        </w:rPr>
        <w:t xml:space="preserve">a </w:t>
      </w:r>
      <w:r>
        <w:rPr>
          <w:color w:val="auto"/>
          <w:szCs w:val="20"/>
          <w:lang w:val="en-GB" w:eastAsia="en-US"/>
        </w:rPr>
        <w:t xml:space="preserve">main focus of </w:t>
      </w:r>
      <w:r w:rsidRPr="002F3B77">
        <w:rPr>
          <w:color w:val="auto"/>
          <w:szCs w:val="20"/>
          <w:lang w:val="en-GB" w:eastAsia="en-US"/>
        </w:rPr>
        <w:t xml:space="preserve">IndoorGML </w:t>
      </w:r>
      <w:r>
        <w:rPr>
          <w:color w:val="auto"/>
          <w:szCs w:val="20"/>
          <w:lang w:val="en-GB" w:eastAsia="en-US"/>
        </w:rPr>
        <w:t xml:space="preserve">is on the notion of cellular space and topological representation, </w:t>
      </w:r>
      <w:r w:rsidR="00FA6CD7">
        <w:rPr>
          <w:color w:val="auto"/>
          <w:szCs w:val="20"/>
          <w:lang w:val="en-GB" w:eastAsia="en-US"/>
        </w:rPr>
        <w:t>an IndoorGML encoding</w:t>
      </w:r>
      <w:r w:rsidR="00FA6CD7">
        <w:rPr>
          <w:rFonts w:hint="eastAsia"/>
          <w:color w:val="auto"/>
          <w:szCs w:val="20"/>
          <w:lang w:val="en-GB"/>
        </w:rPr>
        <w:t xml:space="preserve"> </w:t>
      </w:r>
      <w:r>
        <w:rPr>
          <w:rFonts w:hint="eastAsia"/>
          <w:color w:val="auto"/>
          <w:szCs w:val="20"/>
          <w:lang w:val="en-GB"/>
        </w:rPr>
        <w:t>may not</w:t>
      </w:r>
      <w:r>
        <w:rPr>
          <w:color w:val="auto"/>
          <w:szCs w:val="20"/>
          <w:lang w:val="en-GB"/>
        </w:rPr>
        <w:t xml:space="preserve"> </w:t>
      </w:r>
      <w:r w:rsidRPr="002F3B77">
        <w:rPr>
          <w:color w:val="auto"/>
          <w:szCs w:val="20"/>
          <w:lang w:val="en-GB" w:eastAsia="en-US"/>
        </w:rPr>
        <w:t>contain geometries</w:t>
      </w:r>
      <w:r>
        <w:rPr>
          <w:color w:val="auto"/>
          <w:szCs w:val="20"/>
          <w:lang w:val="en-GB" w:eastAsia="en-US"/>
        </w:rPr>
        <w:t xml:space="preserve"> and detail</w:t>
      </w:r>
      <w:r w:rsidR="00FA6CD7">
        <w:rPr>
          <w:color w:val="auto"/>
          <w:szCs w:val="20"/>
          <w:lang w:val="en-GB" w:eastAsia="en-US"/>
        </w:rPr>
        <w:t>ed</w:t>
      </w:r>
      <w:r>
        <w:rPr>
          <w:color w:val="auto"/>
          <w:szCs w:val="20"/>
          <w:lang w:val="en-GB" w:eastAsia="en-US"/>
        </w:rPr>
        <w:t xml:space="preserve"> semantic information</w:t>
      </w:r>
      <w:r w:rsidRPr="002F3B77">
        <w:rPr>
          <w:color w:val="auto"/>
          <w:szCs w:val="20"/>
          <w:lang w:val="en-GB" w:eastAsia="en-US"/>
        </w:rPr>
        <w:t xml:space="preserve"> </w:t>
      </w:r>
      <w:r w:rsidR="00FA6CD7">
        <w:rPr>
          <w:color w:val="auto"/>
          <w:szCs w:val="20"/>
          <w:lang w:val="en-GB" w:eastAsia="en-US"/>
        </w:rPr>
        <w:t>for</w:t>
      </w:r>
      <w:r w:rsidRPr="002F3B77">
        <w:rPr>
          <w:color w:val="auto"/>
          <w:szCs w:val="20"/>
          <w:lang w:val="en-GB" w:eastAsia="en-US"/>
        </w:rPr>
        <w:t xml:space="preserve"> </w:t>
      </w:r>
      <w:r>
        <w:rPr>
          <w:color w:val="auto"/>
          <w:szCs w:val="20"/>
          <w:lang w:val="en-GB" w:eastAsia="en-US"/>
        </w:rPr>
        <w:t>indoor</w:t>
      </w:r>
      <w:r w:rsidRPr="002F3B77">
        <w:rPr>
          <w:color w:val="auto"/>
          <w:szCs w:val="20"/>
          <w:lang w:val="en-GB" w:eastAsia="en-US"/>
        </w:rPr>
        <w:t xml:space="preserve"> </w:t>
      </w:r>
      <w:r>
        <w:rPr>
          <w:color w:val="auto"/>
          <w:szCs w:val="20"/>
          <w:lang w:val="en-GB" w:eastAsia="en-US"/>
        </w:rPr>
        <w:t>features</w:t>
      </w:r>
      <w:r w:rsidRPr="002F3B77">
        <w:rPr>
          <w:color w:val="auto"/>
          <w:szCs w:val="20"/>
          <w:lang w:val="en-GB" w:eastAsia="en-US"/>
        </w:rPr>
        <w:t xml:space="preserve">. </w:t>
      </w:r>
      <w:r>
        <w:rPr>
          <w:color w:val="auto"/>
          <w:szCs w:val="20"/>
          <w:lang w:val="en-GB" w:eastAsia="en-US"/>
        </w:rPr>
        <w:t xml:space="preserve">Instead, IndoorGML provides a method to reference an object in external dataset such as CityGML or </w:t>
      </w:r>
      <w:r w:rsidR="00FA6CD7">
        <w:rPr>
          <w:color w:val="auto"/>
          <w:szCs w:val="20"/>
          <w:lang w:val="en-GB" w:eastAsia="en-US"/>
        </w:rPr>
        <w:t xml:space="preserve">an </w:t>
      </w:r>
      <w:r>
        <w:rPr>
          <w:color w:val="auto"/>
          <w:szCs w:val="20"/>
          <w:lang w:val="en-GB" w:eastAsia="en-US"/>
        </w:rPr>
        <w:t xml:space="preserve">IFC. Depending on application areas, indoor features may have different geometric and semantic representation models. For example, indoor spaces are often represented by </w:t>
      </w:r>
      <w:r w:rsidR="00FA6CD7">
        <w:rPr>
          <w:color w:val="auto"/>
          <w:szCs w:val="20"/>
          <w:lang w:val="en-GB" w:eastAsia="en-US"/>
        </w:rPr>
        <w:t xml:space="preserve">a </w:t>
      </w:r>
      <w:r>
        <w:rPr>
          <w:color w:val="auto"/>
          <w:szCs w:val="20"/>
          <w:lang w:val="en-GB" w:eastAsia="en-US"/>
        </w:rPr>
        <w:t xml:space="preserve">grid model in </w:t>
      </w:r>
      <w:r w:rsidR="00FA6CD7">
        <w:rPr>
          <w:color w:val="auto"/>
          <w:szCs w:val="20"/>
          <w:lang w:val="en-GB" w:eastAsia="en-US"/>
        </w:rPr>
        <w:t xml:space="preserve">the </w:t>
      </w:r>
      <w:r>
        <w:rPr>
          <w:color w:val="auto"/>
          <w:szCs w:val="20"/>
          <w:lang w:val="en-GB" w:eastAsia="en-US"/>
        </w:rPr>
        <w:t xml:space="preserve">robotic </w:t>
      </w:r>
      <w:r w:rsidR="00FA6CD7">
        <w:rPr>
          <w:color w:val="auto"/>
          <w:szCs w:val="20"/>
          <w:lang w:val="en-GB" w:eastAsia="en-US"/>
        </w:rPr>
        <w:t xml:space="preserve">navigation </w:t>
      </w:r>
      <w:r>
        <w:rPr>
          <w:color w:val="auto"/>
          <w:szCs w:val="20"/>
          <w:lang w:val="en-GB" w:eastAsia="en-US"/>
        </w:rPr>
        <w:t>domain. By separating domain specific representation model</w:t>
      </w:r>
      <w:r w:rsidR="00FA6CD7">
        <w:rPr>
          <w:color w:val="auto"/>
          <w:szCs w:val="20"/>
          <w:lang w:val="en-GB" w:eastAsia="en-US"/>
        </w:rPr>
        <w:t>s</w:t>
      </w:r>
      <w:r>
        <w:rPr>
          <w:color w:val="auto"/>
          <w:szCs w:val="20"/>
          <w:lang w:val="en-GB" w:eastAsia="en-US"/>
        </w:rPr>
        <w:t xml:space="preserve"> from IndoorGML and providing external reference, a high level of flexibility can be achieved. </w:t>
      </w:r>
    </w:p>
    <w:p w14:paraId="716C9FB6" w14:textId="69AE5891" w:rsidR="007A489B" w:rsidRDefault="008577E7" w:rsidP="00383F31">
      <w:pPr>
        <w:pStyle w:val="Default"/>
        <w:spacing w:before="80"/>
        <w:jc w:val="center"/>
        <w:rPr>
          <w:color w:val="auto"/>
          <w:szCs w:val="20"/>
          <w:lang w:val="en-GB"/>
        </w:rPr>
      </w:pPr>
      <w:r w:rsidRPr="003164E2">
        <w:rPr>
          <w:noProof/>
          <w:color w:val="auto"/>
          <w:szCs w:val="20"/>
          <w:lang w:eastAsia="en-US"/>
        </w:rPr>
        <w:lastRenderedPageBreak/>
        <w:drawing>
          <wp:inline distT="0" distB="0" distL="0" distR="0" wp14:anchorId="333ED149" wp14:editId="23486CB3">
            <wp:extent cx="4608576" cy="1896448"/>
            <wp:effectExtent l="0" t="0" r="1905" b="889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36043"/>
                    <a:stretch/>
                  </pic:blipFill>
                  <pic:spPr bwMode="auto">
                    <a:xfrm>
                      <a:off x="0" y="0"/>
                      <a:ext cx="4626827" cy="190395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187F93" w14:textId="792CAC14" w:rsidR="007A489B" w:rsidRDefault="007A489B" w:rsidP="00320F5E">
      <w:pPr>
        <w:pStyle w:val="Default"/>
        <w:spacing w:before="80"/>
        <w:jc w:val="center"/>
        <w:rPr>
          <w:color w:val="auto"/>
          <w:szCs w:val="20"/>
          <w:lang w:val="en-GB"/>
        </w:rPr>
      </w:pPr>
      <w:r w:rsidRPr="008577E7">
        <w:t>Figure 14</w:t>
      </w:r>
      <w:r>
        <w:t>: External References</w:t>
      </w:r>
      <w:r w:rsidRPr="002F3B77">
        <w:rPr>
          <w:color w:val="auto"/>
          <w:szCs w:val="20"/>
          <w:lang w:val="en-GB"/>
        </w:rPr>
        <w:t xml:space="preserve"> in IndoorGML</w:t>
      </w:r>
    </w:p>
    <w:p w14:paraId="33E30272" w14:textId="23072EE7" w:rsidR="007A489B" w:rsidRDefault="007A489B" w:rsidP="007A489B">
      <w:pPr>
        <w:pStyle w:val="Default"/>
        <w:spacing w:before="80"/>
        <w:jc w:val="both"/>
        <w:rPr>
          <w:color w:val="auto"/>
          <w:szCs w:val="20"/>
          <w:lang w:val="en-GB" w:eastAsia="en-US"/>
        </w:rPr>
      </w:pPr>
      <w:r>
        <w:rPr>
          <w:rFonts w:ascii="Calibri" w:hAnsi="Calibri" w:hint="eastAsia"/>
          <w:color w:val="auto"/>
          <w:szCs w:val="20"/>
          <w:lang w:val="en-GB"/>
        </w:rPr>
        <w:t>Cell</w:t>
      </w:r>
      <w:r w:rsidRPr="00911C29">
        <w:rPr>
          <w:rFonts w:ascii="Calibri" w:hAnsi="Calibri"/>
          <w:color w:val="auto"/>
          <w:szCs w:val="20"/>
          <w:lang w:val="en-GB"/>
        </w:rPr>
        <w:t>Space</w:t>
      </w:r>
      <w:r w:rsidRPr="002F3B77">
        <w:rPr>
          <w:color w:val="auto"/>
          <w:szCs w:val="20"/>
          <w:lang w:val="en-GB" w:eastAsia="en-US"/>
        </w:rPr>
        <w:t xml:space="preserve"> and </w:t>
      </w:r>
      <w:r w:rsidR="00AF21DD">
        <w:rPr>
          <w:rFonts w:ascii="Calibri" w:hAnsi="Calibri" w:hint="eastAsia"/>
          <w:color w:val="auto"/>
          <w:szCs w:val="20"/>
          <w:lang w:val="en-GB"/>
        </w:rPr>
        <w:t>CellSpaceBoundary</w:t>
      </w:r>
      <w:r w:rsidRPr="002F3B77">
        <w:rPr>
          <w:color w:val="auto"/>
          <w:szCs w:val="20"/>
          <w:lang w:val="en-GB" w:eastAsia="en-US"/>
        </w:rPr>
        <w:t xml:space="preserve"> </w:t>
      </w:r>
      <w:r>
        <w:rPr>
          <w:color w:val="auto"/>
          <w:szCs w:val="20"/>
          <w:lang w:val="en-GB" w:eastAsia="en-US"/>
        </w:rPr>
        <w:t xml:space="preserve">of IndoorGML core module depicted in Figure 18 </w:t>
      </w:r>
      <w:r w:rsidRPr="002F3B77">
        <w:rPr>
          <w:color w:val="auto"/>
          <w:szCs w:val="20"/>
          <w:lang w:val="en-GB" w:eastAsia="en-US"/>
        </w:rPr>
        <w:t xml:space="preserve">may have </w:t>
      </w:r>
      <w:r>
        <w:rPr>
          <w:color w:val="auto"/>
          <w:szCs w:val="20"/>
          <w:lang w:val="en-GB" w:eastAsia="en-US"/>
        </w:rPr>
        <w:t>e</w:t>
      </w:r>
      <w:r w:rsidRPr="002F3B77">
        <w:rPr>
          <w:color w:val="auto"/>
          <w:szCs w:val="20"/>
          <w:lang w:val="en-GB" w:eastAsia="en-US"/>
        </w:rPr>
        <w:t xml:space="preserve">xternal references to corresponding objects in external data sets. </w:t>
      </w:r>
      <w:r>
        <w:rPr>
          <w:color w:val="auto"/>
          <w:szCs w:val="20"/>
          <w:lang w:val="en-GB" w:eastAsia="en-US"/>
        </w:rPr>
        <w:t xml:space="preserve">Note that the external reference is optional and can have at most one target object as shown by the cardinality in Figure 14. </w:t>
      </w:r>
    </w:p>
    <w:p w14:paraId="26E1934D" w14:textId="66CCCA01" w:rsidR="007A489B" w:rsidRPr="00C05248" w:rsidRDefault="007A489B" w:rsidP="007A489B">
      <w:pPr>
        <w:pStyle w:val="Default"/>
        <w:spacing w:before="80"/>
        <w:jc w:val="both"/>
        <w:rPr>
          <w:color w:val="auto"/>
          <w:szCs w:val="20"/>
          <w:lang w:val="en-GB"/>
        </w:rPr>
      </w:pPr>
      <w:r>
        <w:rPr>
          <w:color w:val="auto"/>
          <w:szCs w:val="20"/>
          <w:lang w:val="en-GB" w:eastAsia="en-US"/>
        </w:rPr>
        <w:t>Figure</w:t>
      </w:r>
      <w:r w:rsidRPr="002F3B77">
        <w:rPr>
          <w:color w:val="auto"/>
          <w:szCs w:val="20"/>
          <w:lang w:val="en-GB" w:eastAsia="en-US"/>
        </w:rPr>
        <w:t xml:space="preserve"> </w:t>
      </w:r>
      <w:r w:rsidRPr="002F3B77">
        <w:rPr>
          <w:color w:val="auto"/>
          <w:szCs w:val="20"/>
          <w:lang w:val="en-GB"/>
        </w:rPr>
        <w:t>1</w:t>
      </w:r>
      <w:r>
        <w:rPr>
          <w:color w:val="auto"/>
          <w:szCs w:val="20"/>
          <w:lang w:val="en-GB"/>
        </w:rPr>
        <w:t>5</w:t>
      </w:r>
      <w:r>
        <w:rPr>
          <w:rFonts w:hint="eastAsia"/>
          <w:color w:val="auto"/>
          <w:szCs w:val="20"/>
          <w:lang w:val="en-GB"/>
        </w:rPr>
        <w:t>-</w:t>
      </w:r>
      <w:r>
        <w:rPr>
          <w:color w:val="auto"/>
          <w:szCs w:val="20"/>
          <w:lang w:val="en-GB"/>
        </w:rPr>
        <w:t>(</w:t>
      </w:r>
      <w:r>
        <w:rPr>
          <w:rFonts w:hint="eastAsia"/>
          <w:color w:val="auto"/>
          <w:szCs w:val="20"/>
          <w:lang w:val="en-GB"/>
        </w:rPr>
        <w:t>a</w:t>
      </w:r>
      <w:r>
        <w:rPr>
          <w:color w:val="auto"/>
          <w:szCs w:val="20"/>
          <w:lang w:val="en-GB"/>
        </w:rPr>
        <w:t xml:space="preserve">) and Figure 15-(b) </w:t>
      </w:r>
      <w:r w:rsidR="00FA6CD7">
        <w:rPr>
          <w:color w:val="auto"/>
          <w:szCs w:val="20"/>
          <w:lang w:val="en-GB" w:eastAsia="en-US"/>
        </w:rPr>
        <w:t>provide</w:t>
      </w:r>
      <w:r w:rsidR="00FA6CD7" w:rsidRPr="002F3B77">
        <w:rPr>
          <w:color w:val="auto"/>
          <w:szCs w:val="20"/>
          <w:lang w:val="en-GB" w:eastAsia="en-US"/>
        </w:rPr>
        <w:t xml:space="preserve"> </w:t>
      </w:r>
      <w:r>
        <w:rPr>
          <w:color w:val="auto"/>
          <w:szCs w:val="20"/>
          <w:lang w:val="en-GB" w:eastAsia="en-US"/>
        </w:rPr>
        <w:t xml:space="preserve">examples of </w:t>
      </w:r>
      <w:r w:rsidRPr="002F3B77">
        <w:rPr>
          <w:color w:val="auto"/>
          <w:szCs w:val="20"/>
          <w:lang w:val="en-GB" w:eastAsia="en-US"/>
        </w:rPr>
        <w:t>external reference</w:t>
      </w:r>
      <w:r>
        <w:rPr>
          <w:rFonts w:hint="eastAsia"/>
          <w:color w:val="auto"/>
          <w:szCs w:val="20"/>
          <w:lang w:val="en-GB"/>
        </w:rPr>
        <w:t>s</w:t>
      </w:r>
      <w:r w:rsidRPr="002F3B77">
        <w:rPr>
          <w:color w:val="auto"/>
          <w:szCs w:val="20"/>
          <w:lang w:val="en-GB" w:eastAsia="en-US"/>
        </w:rPr>
        <w:t xml:space="preserve"> to CityGM</w:t>
      </w:r>
      <w:r>
        <w:rPr>
          <w:color w:val="auto"/>
          <w:szCs w:val="20"/>
          <w:lang w:val="en-GB" w:eastAsia="en-US"/>
        </w:rPr>
        <w:t>L LoD 4</w:t>
      </w:r>
      <w:r w:rsidRPr="002F3B77">
        <w:rPr>
          <w:color w:val="auto"/>
          <w:szCs w:val="20"/>
          <w:lang w:val="en-GB" w:eastAsia="en-US"/>
        </w:rPr>
        <w:t xml:space="preserve"> </w:t>
      </w:r>
      <w:r>
        <w:rPr>
          <w:color w:val="auto"/>
          <w:szCs w:val="20"/>
          <w:lang w:val="en-GB" w:eastAsia="en-US"/>
        </w:rPr>
        <w:t>and</w:t>
      </w:r>
      <w:r w:rsidRPr="00510FC0">
        <w:rPr>
          <w:color w:val="auto"/>
          <w:szCs w:val="20"/>
          <w:lang w:val="en-GB" w:eastAsia="en-US"/>
        </w:rPr>
        <w:t xml:space="preserve"> </w:t>
      </w:r>
      <w:r>
        <w:rPr>
          <w:color w:val="auto"/>
          <w:szCs w:val="20"/>
          <w:lang w:val="en-GB" w:eastAsia="en-US"/>
        </w:rPr>
        <w:t xml:space="preserve">SensorML respectively. </w:t>
      </w:r>
      <w:r>
        <w:rPr>
          <w:rFonts w:hint="eastAsia"/>
          <w:color w:val="auto"/>
          <w:szCs w:val="20"/>
          <w:lang w:val="en-GB"/>
        </w:rPr>
        <w:t xml:space="preserve">For </w:t>
      </w:r>
      <w:r>
        <w:rPr>
          <w:color w:val="auto"/>
          <w:szCs w:val="20"/>
          <w:lang w:val="en-GB"/>
        </w:rPr>
        <w:t>example, regarding t</w:t>
      </w:r>
      <w:r w:rsidR="00FA6CD7">
        <w:rPr>
          <w:color w:val="auto"/>
          <w:szCs w:val="20"/>
          <w:lang w:val="en-GB"/>
        </w:rPr>
        <w:t>he</w:t>
      </w:r>
      <w:r>
        <w:rPr>
          <w:color w:val="auto"/>
          <w:szCs w:val="20"/>
          <w:lang w:val="en-GB"/>
        </w:rPr>
        <w:t xml:space="preserve"> topography</w:t>
      </w:r>
      <w:r>
        <w:rPr>
          <w:rFonts w:hint="eastAsia"/>
          <w:color w:val="auto"/>
          <w:szCs w:val="20"/>
          <w:lang w:val="en-GB"/>
        </w:rPr>
        <w:t xml:space="preserve"> space layer, t</w:t>
      </w:r>
      <w:r w:rsidRPr="00C05248">
        <w:rPr>
          <w:rFonts w:hint="eastAsia"/>
          <w:color w:val="auto"/>
          <w:szCs w:val="20"/>
          <w:lang w:val="en-GB"/>
        </w:rPr>
        <w:t>he</w:t>
      </w:r>
      <w:r>
        <w:rPr>
          <w:rFonts w:hint="eastAsia"/>
          <w:color w:val="auto"/>
          <w:szCs w:val="20"/>
          <w:lang w:val="en-GB"/>
        </w:rPr>
        <w:t xml:space="preserve"> subclasses of </w:t>
      </w:r>
      <w:r w:rsidRPr="00911C29">
        <w:rPr>
          <w:rFonts w:ascii="Calibri" w:hAnsi="Calibri" w:hint="eastAsia"/>
          <w:color w:val="auto"/>
          <w:szCs w:val="20"/>
          <w:lang w:val="en-GB"/>
        </w:rPr>
        <w:t>NavigableSpace</w:t>
      </w:r>
      <w:r>
        <w:rPr>
          <w:rFonts w:hint="eastAsia"/>
          <w:color w:val="auto"/>
          <w:szCs w:val="20"/>
          <w:lang w:val="en-GB"/>
        </w:rPr>
        <w:t xml:space="preserve"> can have an external reference to CityGML objects. The </w:t>
      </w:r>
      <w:r w:rsidRPr="00911C29">
        <w:rPr>
          <w:rFonts w:ascii="Calibri" w:hAnsi="Calibri" w:hint="eastAsia"/>
          <w:color w:val="auto"/>
          <w:szCs w:val="20"/>
          <w:lang w:val="en-GB"/>
        </w:rPr>
        <w:t xml:space="preserve">GeneralSpace </w:t>
      </w:r>
      <w:r>
        <w:rPr>
          <w:rFonts w:hint="eastAsia"/>
          <w:color w:val="auto"/>
          <w:szCs w:val="20"/>
          <w:lang w:val="en-GB"/>
        </w:rPr>
        <w:t xml:space="preserve">has an external reference to </w:t>
      </w:r>
      <w:r w:rsidRPr="00911C29">
        <w:rPr>
          <w:rFonts w:ascii="Calibri" w:hAnsi="Calibri"/>
          <w:color w:val="auto"/>
          <w:szCs w:val="20"/>
          <w:lang w:val="en-GB"/>
        </w:rPr>
        <w:t>bldg::Room</w:t>
      </w:r>
      <w:r>
        <w:rPr>
          <w:rFonts w:hint="eastAsia"/>
          <w:color w:val="auto"/>
          <w:szCs w:val="20"/>
          <w:lang w:val="en-GB"/>
        </w:rPr>
        <w:t xml:space="preserve"> </w:t>
      </w:r>
      <w:r>
        <w:rPr>
          <w:color w:val="auto"/>
          <w:szCs w:val="20"/>
          <w:lang w:val="en-GB"/>
        </w:rPr>
        <w:t xml:space="preserve">of CityGML </w:t>
      </w:r>
      <w:r w:rsidRPr="00C05248">
        <w:rPr>
          <w:rFonts w:hint="eastAsia"/>
          <w:color w:val="auto"/>
          <w:szCs w:val="20"/>
          <w:lang w:val="en-GB"/>
        </w:rPr>
        <w:t>and</w:t>
      </w:r>
      <w:r>
        <w:rPr>
          <w:rFonts w:hint="eastAsia"/>
          <w:color w:val="auto"/>
          <w:szCs w:val="20"/>
          <w:lang w:val="en-GB"/>
        </w:rPr>
        <w:t xml:space="preserve"> the</w:t>
      </w:r>
      <w:r w:rsidRPr="00C05248">
        <w:rPr>
          <w:rFonts w:hint="eastAsia"/>
          <w:i/>
          <w:color w:val="auto"/>
          <w:szCs w:val="20"/>
          <w:lang w:val="en-GB"/>
        </w:rPr>
        <w:t xml:space="preserve"> </w:t>
      </w:r>
      <w:r w:rsidRPr="00911C29">
        <w:rPr>
          <w:rFonts w:ascii="Calibri" w:hAnsi="Calibri" w:hint="eastAsia"/>
          <w:color w:val="auto"/>
          <w:szCs w:val="20"/>
          <w:lang w:val="en-GB"/>
        </w:rPr>
        <w:t>AnchorSpace</w:t>
      </w:r>
      <w:r>
        <w:rPr>
          <w:rFonts w:hint="eastAsia"/>
          <w:color w:val="auto"/>
          <w:szCs w:val="20"/>
          <w:lang w:val="en-GB"/>
        </w:rPr>
        <w:t xml:space="preserve"> and </w:t>
      </w:r>
      <w:r w:rsidRPr="00911C29">
        <w:rPr>
          <w:rFonts w:ascii="Calibri" w:hAnsi="Calibri" w:hint="eastAsia"/>
          <w:color w:val="auto"/>
          <w:szCs w:val="20"/>
          <w:lang w:val="en-GB"/>
        </w:rPr>
        <w:t>ConnectionSpace</w:t>
      </w:r>
      <w:r>
        <w:rPr>
          <w:rFonts w:hint="eastAsia"/>
          <w:color w:val="auto"/>
          <w:szCs w:val="20"/>
          <w:lang w:val="en-GB"/>
        </w:rPr>
        <w:t xml:space="preserve"> refer to </w:t>
      </w:r>
      <w:r w:rsidRPr="00911C29">
        <w:rPr>
          <w:rFonts w:ascii="Calibri" w:hAnsi="Calibri" w:hint="eastAsia"/>
          <w:color w:val="auto"/>
          <w:szCs w:val="20"/>
          <w:lang w:val="en-GB"/>
        </w:rPr>
        <w:t>bldg</w:t>
      </w:r>
      <w:r w:rsidRPr="00911C29">
        <w:rPr>
          <w:rFonts w:ascii="Calibri" w:hAnsi="Calibri"/>
          <w:color w:val="auto"/>
          <w:szCs w:val="20"/>
          <w:lang w:val="en-GB"/>
        </w:rPr>
        <w:t>::</w:t>
      </w:r>
      <w:r w:rsidRPr="00911C29">
        <w:rPr>
          <w:rFonts w:ascii="Calibri" w:hAnsi="Calibri" w:hint="eastAsia"/>
          <w:color w:val="auto"/>
          <w:szCs w:val="20"/>
          <w:lang w:val="en-GB"/>
        </w:rPr>
        <w:t>Door</w:t>
      </w:r>
      <w:r>
        <w:rPr>
          <w:rFonts w:hint="eastAsia"/>
          <w:color w:val="auto"/>
          <w:szCs w:val="20"/>
          <w:lang w:val="en-GB"/>
        </w:rPr>
        <w:t xml:space="preserve"> in CityGML. </w:t>
      </w:r>
      <w:r w:rsidRPr="00911C29">
        <w:rPr>
          <w:rFonts w:ascii="Calibri" w:hAnsi="Calibri"/>
          <w:color w:val="auto"/>
          <w:szCs w:val="20"/>
          <w:lang w:val="en-GB"/>
        </w:rPr>
        <w:t>bldg::BoundarySurface</w:t>
      </w:r>
      <w:r>
        <w:rPr>
          <w:rFonts w:hint="eastAsia"/>
          <w:color w:val="auto"/>
          <w:szCs w:val="20"/>
          <w:lang w:val="en-GB"/>
        </w:rPr>
        <w:t xml:space="preserve"> </w:t>
      </w:r>
      <w:r>
        <w:rPr>
          <w:color w:val="auto"/>
          <w:szCs w:val="20"/>
          <w:lang w:val="en-GB"/>
        </w:rPr>
        <w:t xml:space="preserve">in CityGML is also </w:t>
      </w:r>
      <w:r>
        <w:rPr>
          <w:rFonts w:hint="eastAsia"/>
          <w:color w:val="auto"/>
          <w:szCs w:val="20"/>
          <w:lang w:val="en-GB"/>
        </w:rPr>
        <w:t>refer</w:t>
      </w:r>
      <w:r>
        <w:rPr>
          <w:color w:val="auto"/>
          <w:szCs w:val="20"/>
          <w:lang w:val="en-GB"/>
        </w:rPr>
        <w:t xml:space="preserve">red </w:t>
      </w:r>
      <w:r>
        <w:rPr>
          <w:rFonts w:hint="eastAsia"/>
          <w:color w:val="auto"/>
          <w:szCs w:val="20"/>
          <w:lang w:val="en-GB"/>
        </w:rPr>
        <w:t xml:space="preserve">by </w:t>
      </w:r>
      <w:r>
        <w:rPr>
          <w:rFonts w:ascii="Calibri" w:hAnsi="Calibri" w:hint="eastAsia"/>
          <w:color w:val="auto"/>
          <w:szCs w:val="20"/>
          <w:lang w:val="en-GB"/>
        </w:rPr>
        <w:t>NavigableBoundary</w:t>
      </w:r>
      <w:r>
        <w:rPr>
          <w:rFonts w:hint="eastAsia"/>
          <w:color w:val="auto"/>
          <w:szCs w:val="20"/>
          <w:lang w:val="en-GB"/>
        </w:rPr>
        <w:t>.</w:t>
      </w:r>
      <w:r>
        <w:rPr>
          <w:color w:val="auto"/>
          <w:szCs w:val="20"/>
          <w:lang w:val="en-GB"/>
        </w:rPr>
        <w:t xml:space="preserve"> Regarding t</w:t>
      </w:r>
      <w:r w:rsidR="00FA6CD7">
        <w:rPr>
          <w:color w:val="auto"/>
          <w:szCs w:val="20"/>
          <w:lang w:val="en-GB"/>
        </w:rPr>
        <w:t>he</w:t>
      </w:r>
      <w:r>
        <w:rPr>
          <w:color w:val="auto"/>
          <w:szCs w:val="20"/>
          <w:lang w:val="en-GB"/>
        </w:rPr>
        <w:t xml:space="preserve"> sensor space layer</w:t>
      </w:r>
      <w:r>
        <w:rPr>
          <w:rFonts w:hint="eastAsia"/>
          <w:color w:val="auto"/>
          <w:szCs w:val="20"/>
          <w:lang w:val="en-GB"/>
        </w:rPr>
        <w:t xml:space="preserve">, all of subclasses of the </w:t>
      </w:r>
      <w:r w:rsidRPr="00911C29">
        <w:rPr>
          <w:rFonts w:ascii="Calibri" w:hAnsi="Calibri"/>
          <w:color w:val="auto"/>
          <w:szCs w:val="20"/>
          <w:lang w:val="en-GB"/>
        </w:rPr>
        <w:t>NavigableSpace</w:t>
      </w:r>
      <w:r>
        <w:rPr>
          <w:rFonts w:hint="eastAsia"/>
          <w:color w:val="auto"/>
          <w:szCs w:val="20"/>
          <w:lang w:val="en-GB"/>
        </w:rPr>
        <w:t xml:space="preserve"> class also can have an external reference to </w:t>
      </w:r>
      <w:r>
        <w:rPr>
          <w:rFonts w:ascii="Calibri" w:hAnsi="Calibri"/>
          <w:color w:val="auto"/>
          <w:szCs w:val="20"/>
          <w:lang w:val="en-GB"/>
        </w:rPr>
        <w:t>s</w:t>
      </w:r>
      <w:r w:rsidRPr="00911C29">
        <w:rPr>
          <w:rFonts w:ascii="Calibri" w:hAnsi="Calibri"/>
          <w:color w:val="auto"/>
          <w:szCs w:val="20"/>
          <w:lang w:val="en-GB"/>
        </w:rPr>
        <w:t>ml::Component</w:t>
      </w:r>
      <w:r>
        <w:rPr>
          <w:rFonts w:hint="eastAsia"/>
          <w:color w:val="auto"/>
          <w:szCs w:val="20"/>
          <w:lang w:val="en-GB"/>
        </w:rPr>
        <w:t xml:space="preserve"> </w:t>
      </w:r>
      <w:r>
        <w:rPr>
          <w:color w:val="auto"/>
          <w:szCs w:val="20"/>
          <w:lang w:val="en-GB"/>
        </w:rPr>
        <w:t xml:space="preserve">as shown in Figure 15-(b) </w:t>
      </w:r>
      <w:r>
        <w:rPr>
          <w:rFonts w:hint="eastAsia"/>
          <w:color w:val="auto"/>
          <w:szCs w:val="20"/>
          <w:lang w:val="en-GB"/>
        </w:rPr>
        <w:t xml:space="preserve">which includes all the location and interface properties of any physical process. </w:t>
      </w:r>
      <w:r>
        <w:rPr>
          <w:color w:val="auto"/>
          <w:szCs w:val="20"/>
          <w:lang w:val="en-GB"/>
        </w:rPr>
        <w:t xml:space="preserve">Note that </w:t>
      </w:r>
      <w:r w:rsidRPr="00911C29">
        <w:rPr>
          <w:rFonts w:ascii="Calibri" w:hAnsi="Calibri"/>
          <w:color w:val="auto"/>
          <w:szCs w:val="20"/>
          <w:lang w:val="en-GB"/>
        </w:rPr>
        <w:t>NavigableSpace,</w:t>
      </w:r>
      <w:r>
        <w:rPr>
          <w:color w:val="auto"/>
          <w:szCs w:val="20"/>
          <w:lang w:val="en-GB"/>
        </w:rPr>
        <w:t xml:space="preserve"> </w:t>
      </w:r>
      <w:r w:rsidRPr="00911C29">
        <w:rPr>
          <w:rFonts w:ascii="Calibri" w:hAnsi="Calibri"/>
          <w:color w:val="auto"/>
          <w:szCs w:val="20"/>
          <w:lang w:val="en-GB"/>
        </w:rPr>
        <w:t>AnchorSpace</w:t>
      </w:r>
      <w:r>
        <w:rPr>
          <w:color w:val="auto"/>
          <w:szCs w:val="20"/>
          <w:lang w:val="en-GB"/>
        </w:rPr>
        <w:t xml:space="preserve">, and </w:t>
      </w:r>
      <w:r w:rsidRPr="00911C29">
        <w:rPr>
          <w:rFonts w:ascii="Calibri" w:hAnsi="Calibri"/>
          <w:color w:val="auto"/>
          <w:szCs w:val="20"/>
          <w:lang w:val="en-GB"/>
        </w:rPr>
        <w:t xml:space="preserve">ConnectionSpace </w:t>
      </w:r>
      <w:r>
        <w:rPr>
          <w:color w:val="auto"/>
          <w:szCs w:val="20"/>
          <w:lang w:val="en-GB"/>
        </w:rPr>
        <w:t xml:space="preserve">belong to IndoorGML navigation module, which will be explained in </w:t>
      </w:r>
      <w:hyperlink w:anchor="_IndoorGML_Core_Module" w:history="1">
        <w:r w:rsidRPr="00FA6CD7">
          <w:rPr>
            <w:rStyle w:val="Hyperlink"/>
            <w:szCs w:val="20"/>
            <w:lang w:val="en-GB"/>
          </w:rPr>
          <w:t>section 8</w:t>
        </w:r>
      </w:hyperlink>
      <w:r>
        <w:rPr>
          <w:color w:val="auto"/>
          <w:szCs w:val="20"/>
          <w:lang w:val="en-GB"/>
        </w:rPr>
        <w:t>.</w:t>
      </w:r>
    </w:p>
    <w:p w14:paraId="36DCBA2E" w14:textId="77777777" w:rsidR="007A489B" w:rsidRDefault="007A489B" w:rsidP="007A489B">
      <w:pPr>
        <w:spacing w:after="0"/>
      </w:pPr>
      <w:r w:rsidRPr="00430CE7">
        <w:rPr>
          <w:noProof/>
          <w:lang w:eastAsia="ko-KR"/>
        </w:rPr>
        <w:t xml:space="preserve"> </w:t>
      </w:r>
    </w:p>
    <w:p w14:paraId="4CDF3BF2" w14:textId="77777777" w:rsidR="007A489B" w:rsidRDefault="007A489B" w:rsidP="007A489B">
      <w:pPr>
        <w:spacing w:after="0"/>
      </w:pPr>
      <w:r>
        <w:rPr>
          <w:noProof/>
          <w:lang w:val="en-US"/>
        </w:rPr>
        <w:lastRenderedPageBreak/>
        <mc:AlternateContent>
          <mc:Choice Requires="wps">
            <w:drawing>
              <wp:anchor distT="0" distB="0" distL="114300" distR="114300" simplePos="0" relativeHeight="251632640" behindDoc="0" locked="0" layoutInCell="1" allowOverlap="1" wp14:anchorId="1B0F3922" wp14:editId="320F9E6D">
                <wp:simplePos x="0" y="0"/>
                <wp:positionH relativeFrom="margin">
                  <wp:align>center</wp:align>
                </wp:positionH>
                <wp:positionV relativeFrom="paragraph">
                  <wp:posOffset>5144542</wp:posOffset>
                </wp:positionV>
                <wp:extent cx="3937000" cy="226060"/>
                <wp:effectExtent l="0" t="0" r="6350" b="2540"/>
                <wp:wrapTopAndBottom/>
                <wp:docPr id="13" name="Text Box 13"/>
                <wp:cNvGraphicFramePr/>
                <a:graphic xmlns:a="http://schemas.openxmlformats.org/drawingml/2006/main">
                  <a:graphicData uri="http://schemas.microsoft.com/office/word/2010/wordprocessingShape">
                    <wps:wsp>
                      <wps:cNvSpPr txBox="1"/>
                      <wps:spPr>
                        <a:xfrm>
                          <a:off x="0" y="0"/>
                          <a:ext cx="3937000" cy="226060"/>
                        </a:xfrm>
                        <a:prstGeom prst="rect">
                          <a:avLst/>
                        </a:prstGeom>
                        <a:solidFill>
                          <a:prstClr val="white"/>
                        </a:solidFill>
                        <a:ln>
                          <a:noFill/>
                        </a:ln>
                        <a:effectLst/>
                      </wps:spPr>
                      <wps:txbx>
                        <w:txbxContent>
                          <w:p w14:paraId="012AD7B8" w14:textId="77777777" w:rsidR="00B30CB7" w:rsidRPr="002F0AAA" w:rsidRDefault="00B30CB7" w:rsidP="007A489B">
                            <w:pPr>
                              <w:pStyle w:val="Default"/>
                              <w:spacing w:before="80"/>
                              <w:jc w:val="center"/>
                              <w:rPr>
                                <w:color w:val="FF0000"/>
                              </w:rPr>
                            </w:pPr>
                            <w:r>
                              <w:t>Figu</w:t>
                            </w:r>
                            <w:r>
                              <w:rPr>
                                <w:rFonts w:hint="eastAsia"/>
                              </w:rPr>
                              <w:t>re 1</w:t>
                            </w:r>
                            <w:r>
                              <w:t>5</w:t>
                            </w:r>
                            <w:r>
                              <w:rPr>
                                <w:rFonts w:hint="eastAsia"/>
                              </w:rPr>
                              <w:t>-</w:t>
                            </w:r>
                            <w:r>
                              <w:t>(</w:t>
                            </w:r>
                            <w:r>
                              <w:rPr>
                                <w:rFonts w:hint="eastAsia"/>
                              </w:rPr>
                              <w:t>b</w:t>
                            </w:r>
                            <w:r>
                              <w:t>)</w:t>
                            </w:r>
                            <w:r>
                              <w:rPr>
                                <w:rFonts w:hint="eastAsia"/>
                              </w:rPr>
                              <w:t>: External references to SensorML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0F3922" id="Text Box 13" o:spid="_x0000_s1027" type="#_x0000_t202" style="position:absolute;margin-left:0;margin-top:405.1pt;width:310pt;height:17.8pt;z-index:2516326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" stroked="f">
                <v:textbox style="mso-fit-shape-to-text:t" inset="0,0,0,0">
                  <w:txbxContent>
                    <w:p w14:paraId="012AD7B8" w14:textId="77777777" w:rsidR="00B30CB7" w:rsidRPr="002F0AAA" w:rsidRDefault="00B30CB7" w:rsidP="007A489B">
                      <w:pPr>
                        <w:pStyle w:val="Default"/>
                        <w:spacing w:before="80"/>
                        <w:jc w:val="center"/>
                        <w:rPr>
                          <w:color w:val="FF0000"/>
                        </w:rPr>
                      </w:pPr>
                      <w:r>
                        <w:t>Figu</w:t>
                      </w:r>
                      <w:r>
                        <w:rPr>
                          <w:rFonts w:hint="eastAsia"/>
                        </w:rPr>
                        <w:t>re 1</w:t>
                      </w:r>
                      <w:r>
                        <w:t>5</w:t>
                      </w:r>
                      <w:r>
                        <w:rPr>
                          <w:rFonts w:hint="eastAsia"/>
                        </w:rPr>
                        <w:t>-</w:t>
                      </w:r>
                      <w:r>
                        <w:t>(</w:t>
                      </w:r>
                      <w:r>
                        <w:rPr>
                          <w:rFonts w:hint="eastAsia"/>
                        </w:rPr>
                        <w:t>b</w:t>
                      </w:r>
                      <w:r>
                        <w:t>)</w:t>
                      </w:r>
                      <w:r>
                        <w:rPr>
                          <w:rFonts w:hint="eastAsia"/>
                        </w:rPr>
                        <w:t>: External references to SensorML</w:t>
                      </w:r>
                    </w:p>
                  </w:txbxContent>
                </v:textbox>
                <w10:wrap type="topAndBottom" anchorx="margin"/>
              </v:shape>
            </w:pict>
          </mc:Fallback>
        </mc:AlternateContent>
      </w:r>
      <w:r>
        <w:rPr>
          <w:noProof/>
          <w:lang w:val="en-US"/>
        </w:rPr>
        <w:drawing>
          <wp:anchor distT="0" distB="0" distL="114300" distR="114300" simplePos="0" relativeHeight="251660288" behindDoc="0" locked="0" layoutInCell="1" allowOverlap="1" wp14:anchorId="1C3D839B" wp14:editId="7EEE9A23">
            <wp:simplePos x="0" y="0"/>
            <wp:positionH relativeFrom="margin">
              <wp:align>center</wp:align>
            </wp:positionH>
            <wp:positionV relativeFrom="paragraph">
              <wp:posOffset>2707568</wp:posOffset>
            </wp:positionV>
            <wp:extent cx="4088765" cy="2319655"/>
            <wp:effectExtent l="0" t="0" r="6985" b="4445"/>
            <wp:wrapTopAndBottom/>
            <wp:docPr id="15461" name="그림 1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88765" cy="2319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29568" behindDoc="0" locked="0" layoutInCell="1" allowOverlap="1" wp14:anchorId="229C1FD6" wp14:editId="15A70C6F">
                <wp:simplePos x="0" y="0"/>
                <wp:positionH relativeFrom="margin">
                  <wp:align>center</wp:align>
                </wp:positionH>
                <wp:positionV relativeFrom="paragraph">
                  <wp:posOffset>2332307</wp:posOffset>
                </wp:positionV>
                <wp:extent cx="4636135" cy="22606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636135" cy="226060"/>
                        </a:xfrm>
                        <a:prstGeom prst="rect">
                          <a:avLst/>
                        </a:prstGeom>
                        <a:solidFill>
                          <a:prstClr val="white"/>
                        </a:solidFill>
                        <a:ln>
                          <a:noFill/>
                        </a:ln>
                        <a:effectLst/>
                      </wps:spPr>
                      <wps:txbx>
                        <w:txbxContent>
                          <w:p w14:paraId="671A9CDB" w14:textId="77777777" w:rsidR="00B30CB7" w:rsidRPr="002F0AAA" w:rsidRDefault="00B30CB7" w:rsidP="007A489B">
                            <w:pPr>
                              <w:pStyle w:val="Default"/>
                              <w:spacing w:before="80"/>
                              <w:jc w:val="center"/>
                              <w:rPr>
                                <w:noProof/>
                                <w:color w:val="FF0000"/>
                                <w:sz w:val="40"/>
                                <w:szCs w:val="20"/>
                              </w:rPr>
                            </w:pPr>
                            <w:r>
                              <w:rPr>
                                <w:rFonts w:hint="eastAsia"/>
                              </w:rPr>
                              <w:t>Figure 1</w:t>
                            </w:r>
                            <w:r>
                              <w:t>5</w:t>
                            </w:r>
                            <w:r>
                              <w:rPr>
                                <w:rFonts w:hint="eastAsia"/>
                              </w:rPr>
                              <w:t>-</w:t>
                            </w:r>
                            <w:r>
                              <w:t>(</w:t>
                            </w:r>
                            <w:r>
                              <w:rPr>
                                <w:rFonts w:hint="eastAsia"/>
                              </w:rPr>
                              <w:t>a</w:t>
                            </w:r>
                            <w:r>
                              <w:t>)</w:t>
                            </w:r>
                            <w:r>
                              <w:rPr>
                                <w:rFonts w:hint="eastAsia"/>
                              </w:rPr>
                              <w:t>: External references to CityGML</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9C1FD6" id="Text Box 15" o:spid="_x0000_s1028" type="#_x0000_t202" style="position:absolute;margin-left:0;margin-top:183.65pt;width:365.05pt;height:17.8pt;z-index:2516295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" stroked="f">
                <v:textbox style="mso-fit-shape-to-text:t" inset="0,0,0,0">
                  <w:txbxContent>
                    <w:p w14:paraId="671A9CDB" w14:textId="77777777" w:rsidR="00B30CB7" w:rsidRPr="002F0AAA" w:rsidRDefault="00B30CB7" w:rsidP="007A489B">
                      <w:pPr>
                        <w:pStyle w:val="Default"/>
                        <w:spacing w:before="80"/>
                        <w:jc w:val="center"/>
                        <w:rPr>
                          <w:noProof/>
                          <w:color w:val="FF0000"/>
                          <w:sz w:val="40"/>
                          <w:szCs w:val="20"/>
                        </w:rPr>
                      </w:pPr>
                      <w:r>
                        <w:rPr>
                          <w:rFonts w:hint="eastAsia"/>
                        </w:rPr>
                        <w:t>Figure 1</w:t>
                      </w:r>
                      <w:r>
                        <w:t>5</w:t>
                      </w:r>
                      <w:r>
                        <w:rPr>
                          <w:rFonts w:hint="eastAsia"/>
                        </w:rPr>
                        <w:t>-</w:t>
                      </w:r>
                      <w:r>
                        <w:t>(</w:t>
                      </w:r>
                      <w:r>
                        <w:rPr>
                          <w:rFonts w:hint="eastAsia"/>
                        </w:rPr>
                        <w:t>a</w:t>
                      </w:r>
                      <w:r>
                        <w:t>)</w:t>
                      </w:r>
                      <w:r>
                        <w:rPr>
                          <w:rFonts w:hint="eastAsia"/>
                        </w:rPr>
                        <w:t>: External references to CityGML</w:t>
                      </w:r>
                      <w:r>
                        <w:t xml:space="preserve"> </w:t>
                      </w:r>
                    </w:p>
                  </w:txbxContent>
                </v:textbox>
                <w10:wrap type="topAndBottom" anchorx="margin"/>
              </v:shape>
            </w:pict>
          </mc:Fallback>
        </mc:AlternateContent>
      </w:r>
      <w:r>
        <w:rPr>
          <w:noProof/>
          <w:lang w:val="en-US"/>
        </w:rPr>
        <w:drawing>
          <wp:anchor distT="0" distB="0" distL="114300" distR="114300" simplePos="0" relativeHeight="251684864" behindDoc="0" locked="0" layoutInCell="1" allowOverlap="1" wp14:anchorId="32360530" wp14:editId="38E23DED">
            <wp:simplePos x="0" y="0"/>
            <wp:positionH relativeFrom="margin">
              <wp:align>center</wp:align>
            </wp:positionH>
            <wp:positionV relativeFrom="paragraph">
              <wp:posOffset>372</wp:posOffset>
            </wp:positionV>
            <wp:extent cx="4895215" cy="2320290"/>
            <wp:effectExtent l="0" t="0" r="635" b="3810"/>
            <wp:wrapTopAndBottom/>
            <wp:docPr id="15462" name="그림 15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95215" cy="2320290"/>
                    </a:xfrm>
                    <a:prstGeom prst="rect">
                      <a:avLst/>
                    </a:prstGeom>
                  </pic:spPr>
                </pic:pic>
              </a:graphicData>
            </a:graphic>
            <wp14:sizeRelH relativeFrom="margin">
              <wp14:pctWidth>0</wp14:pctWidth>
            </wp14:sizeRelH>
            <wp14:sizeRelV relativeFrom="margin">
              <wp14:pctHeight>0</wp14:pctHeight>
            </wp14:sizeRelV>
          </wp:anchor>
        </w:drawing>
      </w:r>
    </w:p>
    <w:p w14:paraId="2B0B8676" w14:textId="77777777" w:rsidR="007A489B" w:rsidRPr="003E73ED" w:rsidRDefault="007A489B" w:rsidP="007A489B">
      <w:pPr>
        <w:pStyle w:val="Heading2"/>
        <w:tabs>
          <w:tab w:val="clear" w:pos="540"/>
          <w:tab w:val="left" w:pos="426"/>
        </w:tabs>
        <w:rPr>
          <w:lang w:eastAsia="ko-KR"/>
        </w:rPr>
      </w:pPr>
      <w:bookmarkStart w:id="58" w:name="_Toc400116770"/>
      <w:r w:rsidRPr="003E73ED">
        <w:rPr>
          <w:rFonts w:hint="eastAsia"/>
          <w:lang w:eastAsia="ko-KR"/>
        </w:rPr>
        <w:t xml:space="preserve">Connection between </w:t>
      </w:r>
      <w:r w:rsidRPr="003E73ED">
        <w:rPr>
          <w:lang w:eastAsia="ko-KR"/>
        </w:rPr>
        <w:t xml:space="preserve">Indoor and </w:t>
      </w:r>
      <w:r w:rsidRPr="003E73ED">
        <w:rPr>
          <w:rFonts w:hint="eastAsia"/>
          <w:lang w:eastAsia="ko-KR"/>
        </w:rPr>
        <w:t>Outdoor Space</w:t>
      </w:r>
      <w:r w:rsidRPr="003E73ED">
        <w:rPr>
          <w:lang w:eastAsia="ko-KR"/>
        </w:rPr>
        <w:t>s</w:t>
      </w:r>
      <w:bookmarkEnd w:id="58"/>
    </w:p>
    <w:p w14:paraId="743224A5" w14:textId="14C24F7F" w:rsidR="007A489B" w:rsidRDefault="007A489B" w:rsidP="007A489B">
      <w:pPr>
        <w:pStyle w:val="Default"/>
        <w:spacing w:before="80"/>
        <w:jc w:val="both"/>
        <w:rPr>
          <w:color w:val="auto"/>
          <w:lang w:val="en-GB"/>
        </w:rPr>
      </w:pPr>
      <w:r w:rsidRPr="00F9359F">
        <w:rPr>
          <w:color w:val="auto"/>
          <w:lang w:val="en-GB"/>
        </w:rPr>
        <w:t xml:space="preserve">Connecting indoor and outdoor spaces is an important requirement </w:t>
      </w:r>
      <w:r w:rsidR="00FA6CD7">
        <w:rPr>
          <w:color w:val="auto"/>
          <w:lang w:val="en-GB"/>
        </w:rPr>
        <w:t>for navigation and other applications</w:t>
      </w:r>
      <w:r w:rsidRPr="00F9359F">
        <w:rPr>
          <w:color w:val="auto"/>
          <w:lang w:val="en-GB"/>
        </w:rPr>
        <w:t xml:space="preserve">. </w:t>
      </w:r>
      <w:r>
        <w:rPr>
          <w:color w:val="auto"/>
          <w:lang w:val="en-GB"/>
        </w:rPr>
        <w:t xml:space="preserve">IndoorGML provides </w:t>
      </w:r>
      <w:r w:rsidR="00FA6CD7">
        <w:rPr>
          <w:color w:val="auto"/>
          <w:lang w:val="en-GB"/>
        </w:rPr>
        <w:t xml:space="preserve">a </w:t>
      </w:r>
      <w:r>
        <w:rPr>
          <w:color w:val="auto"/>
          <w:lang w:val="en-GB"/>
        </w:rPr>
        <w:t>concept t</w:t>
      </w:r>
      <w:r w:rsidRPr="00F9359F">
        <w:rPr>
          <w:color w:val="auto"/>
          <w:lang w:val="en-GB"/>
        </w:rPr>
        <w:t>o conn</w:t>
      </w:r>
      <w:r>
        <w:rPr>
          <w:color w:val="auto"/>
          <w:lang w:val="en-GB"/>
        </w:rPr>
        <w:t xml:space="preserve">ect indoor and outdoor spaces by </w:t>
      </w:r>
      <w:r w:rsidR="00FA6CD7">
        <w:rPr>
          <w:color w:val="auto"/>
          <w:lang w:val="en-GB"/>
        </w:rPr>
        <w:t xml:space="preserve">defining </w:t>
      </w:r>
      <w:r w:rsidRPr="00F9359F">
        <w:rPr>
          <w:color w:val="auto"/>
          <w:lang w:val="en-GB"/>
        </w:rPr>
        <w:t>additional topology</w:t>
      </w:r>
      <w:r w:rsidR="00FA6CD7">
        <w:rPr>
          <w:color w:val="auto"/>
          <w:lang w:val="en-GB"/>
        </w:rPr>
        <w:t xml:space="preserve"> elements</w:t>
      </w:r>
      <w:r w:rsidRPr="00F9359F">
        <w:rPr>
          <w:color w:val="auto"/>
          <w:lang w:val="en-GB"/>
        </w:rPr>
        <w:t xml:space="preserve"> </w:t>
      </w:r>
      <w:r>
        <w:rPr>
          <w:color w:val="auto"/>
          <w:lang w:val="en-GB"/>
        </w:rPr>
        <w:t xml:space="preserve">between indoor and </w:t>
      </w:r>
      <w:r w:rsidRPr="00F9359F">
        <w:rPr>
          <w:color w:val="auto"/>
          <w:lang w:val="en-GB"/>
        </w:rPr>
        <w:t>outdoor space</w:t>
      </w:r>
      <w:r>
        <w:rPr>
          <w:color w:val="auto"/>
          <w:lang w:val="en-GB"/>
        </w:rPr>
        <w:t>s.</w:t>
      </w:r>
      <w:r w:rsidRPr="00F9359F">
        <w:rPr>
          <w:color w:val="auto"/>
          <w:lang w:val="en-GB"/>
        </w:rPr>
        <w:t xml:space="preserve"> Every indoor space contains at least one entrance, and it can be used to connect indoor and outdoor spaces. In IndoorGML, </w:t>
      </w:r>
      <w:r w:rsidR="000E6592">
        <w:rPr>
          <w:color w:val="auto"/>
          <w:lang w:val="en-GB"/>
        </w:rPr>
        <w:t>“</w:t>
      </w:r>
      <w:r w:rsidRPr="00F9359F">
        <w:rPr>
          <w:color w:val="auto"/>
          <w:lang w:val="en-GB"/>
        </w:rPr>
        <w:t>entrance</w:t>
      </w:r>
      <w:r w:rsidR="000E6592">
        <w:rPr>
          <w:color w:val="auto"/>
          <w:lang w:val="en-GB"/>
        </w:rPr>
        <w:t>”</w:t>
      </w:r>
      <w:r w:rsidRPr="00F9359F">
        <w:rPr>
          <w:color w:val="auto"/>
          <w:lang w:val="en-GB"/>
        </w:rPr>
        <w:t xml:space="preserve"> is represented as a special node of </w:t>
      </w:r>
      <w:r w:rsidR="000E6592">
        <w:rPr>
          <w:color w:val="auto"/>
          <w:lang w:val="en-GB"/>
        </w:rPr>
        <w:t xml:space="preserve">the </w:t>
      </w:r>
      <w:r w:rsidRPr="00F9359F">
        <w:rPr>
          <w:color w:val="auto"/>
          <w:lang w:val="en-GB"/>
        </w:rPr>
        <w:t xml:space="preserve">topological graph in indoor space, connecting indoor and outdoor as shown in </w:t>
      </w:r>
      <w:r>
        <w:rPr>
          <w:color w:val="auto"/>
          <w:lang w:val="en-GB"/>
        </w:rPr>
        <w:t>Figure</w:t>
      </w:r>
      <w:r w:rsidRPr="00F9359F">
        <w:rPr>
          <w:color w:val="auto"/>
          <w:lang w:val="en-GB"/>
        </w:rPr>
        <w:t xml:space="preserve"> </w:t>
      </w:r>
      <w:r>
        <w:rPr>
          <w:color w:val="auto"/>
          <w:lang w:val="en-GB"/>
        </w:rPr>
        <w:t>16</w:t>
      </w:r>
      <w:r w:rsidRPr="00F9359F">
        <w:rPr>
          <w:color w:val="auto"/>
          <w:lang w:val="en-GB"/>
        </w:rPr>
        <w:t xml:space="preserve">. We call </w:t>
      </w:r>
      <w:r w:rsidR="000E6592">
        <w:rPr>
          <w:color w:val="auto"/>
          <w:lang w:val="en-GB"/>
        </w:rPr>
        <w:t>this element</w:t>
      </w:r>
      <w:r w:rsidRPr="00F9359F">
        <w:rPr>
          <w:color w:val="auto"/>
          <w:lang w:val="en-GB"/>
        </w:rPr>
        <w:t xml:space="preserve"> </w:t>
      </w:r>
      <w:r w:rsidRPr="00F9359F">
        <w:rPr>
          <w:i/>
          <w:color w:val="auto"/>
          <w:lang w:val="en-GB"/>
        </w:rPr>
        <w:t>anchor node</w:t>
      </w:r>
      <w:r w:rsidRPr="00F9359F">
        <w:rPr>
          <w:color w:val="auto"/>
          <w:lang w:val="en-GB"/>
        </w:rPr>
        <w:t xml:space="preserve">, which differs from other node in </w:t>
      </w:r>
      <w:r w:rsidR="000E6592">
        <w:rPr>
          <w:color w:val="auto"/>
          <w:lang w:val="en-GB"/>
        </w:rPr>
        <w:t xml:space="preserve">the </w:t>
      </w:r>
      <w:r w:rsidRPr="00F9359F">
        <w:rPr>
          <w:color w:val="auto"/>
          <w:lang w:val="en-GB"/>
        </w:rPr>
        <w:t xml:space="preserve">topological graph, since it may include additional information for converting </w:t>
      </w:r>
      <w:r w:rsidR="000E6592">
        <w:rPr>
          <w:color w:val="auto"/>
          <w:lang w:val="en-GB"/>
        </w:rPr>
        <w:t xml:space="preserve">a relative </w:t>
      </w:r>
      <w:r w:rsidRPr="00F9359F">
        <w:rPr>
          <w:color w:val="auto"/>
          <w:lang w:val="en-GB"/>
        </w:rPr>
        <w:t xml:space="preserve">indoor CRS to </w:t>
      </w:r>
      <w:r w:rsidR="000E6592">
        <w:rPr>
          <w:color w:val="auto"/>
          <w:lang w:val="en-GB"/>
        </w:rPr>
        <w:t xml:space="preserve">an </w:t>
      </w:r>
      <w:r w:rsidRPr="00F9359F">
        <w:rPr>
          <w:color w:val="auto"/>
          <w:lang w:val="en-GB"/>
        </w:rPr>
        <w:t xml:space="preserve">outdoorCRS. </w:t>
      </w:r>
    </w:p>
    <w:p w14:paraId="42B4CE98" w14:textId="77777777" w:rsidR="007A489B" w:rsidRDefault="007A489B" w:rsidP="007A489B">
      <w:pPr>
        <w:pStyle w:val="Default"/>
        <w:spacing w:before="80"/>
        <w:ind w:left="400"/>
        <w:jc w:val="center"/>
        <w:rPr>
          <w:color w:val="auto"/>
          <w:lang w:val="en-GB"/>
        </w:rPr>
      </w:pPr>
      <w:r>
        <w:rPr>
          <w:noProof/>
          <w:lang w:eastAsia="en-US"/>
        </w:rPr>
        <w:lastRenderedPageBreak/>
        <w:drawing>
          <wp:anchor distT="0" distB="0" distL="114300" distR="114300" simplePos="0" relativeHeight="251657216" behindDoc="0" locked="0" layoutInCell="1" allowOverlap="1" wp14:anchorId="70734B9F" wp14:editId="12291344">
            <wp:simplePos x="0" y="0"/>
            <wp:positionH relativeFrom="margin">
              <wp:align>center</wp:align>
            </wp:positionH>
            <wp:positionV relativeFrom="paragraph">
              <wp:posOffset>141605</wp:posOffset>
            </wp:positionV>
            <wp:extent cx="4670425" cy="2471420"/>
            <wp:effectExtent l="0" t="0" r="0" b="5080"/>
            <wp:wrapTopAndBottom/>
            <wp:docPr id="15463" name="그림 15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670425" cy="2471420"/>
                    </a:xfrm>
                    <a:prstGeom prst="rect">
                      <a:avLst/>
                    </a:prstGeom>
                  </pic:spPr>
                </pic:pic>
              </a:graphicData>
            </a:graphic>
            <wp14:sizeRelH relativeFrom="margin">
              <wp14:pctWidth>0</wp14:pctWidth>
            </wp14:sizeRelH>
            <wp14:sizeRelV relativeFrom="margin">
              <wp14:pctHeight>0</wp14:pctHeight>
            </wp14:sizeRelV>
          </wp:anchor>
        </w:drawing>
      </w:r>
      <w:r w:rsidRPr="0015407F">
        <w:rPr>
          <w:color w:val="auto"/>
          <w:lang w:val="en-GB"/>
        </w:rPr>
        <w:t>Figure</w:t>
      </w:r>
      <w:r w:rsidRPr="0015407F">
        <w:rPr>
          <w:rFonts w:hint="eastAsia"/>
          <w:color w:val="auto"/>
          <w:lang w:val="en-GB"/>
        </w:rPr>
        <w:t xml:space="preserve"> </w:t>
      </w:r>
      <w:r>
        <w:rPr>
          <w:color w:val="auto"/>
          <w:lang w:val="en-GB"/>
        </w:rPr>
        <w:t>16:</w:t>
      </w:r>
      <w:r w:rsidRPr="0015407F">
        <w:rPr>
          <w:color w:val="auto"/>
          <w:lang w:val="en-GB"/>
        </w:rPr>
        <w:t xml:space="preserve"> Anchor Node Connecting Indoor and Outdoor </w:t>
      </w:r>
      <w:r>
        <w:rPr>
          <w:color w:val="auto"/>
          <w:lang w:val="en-GB"/>
        </w:rPr>
        <w:t>Networks [27]</w:t>
      </w:r>
    </w:p>
    <w:p w14:paraId="2D66726A" w14:textId="77777777" w:rsidR="007A489B" w:rsidRDefault="007A489B" w:rsidP="007A489B">
      <w:pPr>
        <w:pStyle w:val="Default"/>
        <w:spacing w:before="80"/>
        <w:jc w:val="both"/>
        <w:rPr>
          <w:color w:val="auto"/>
          <w:lang w:val="en-GB"/>
        </w:rPr>
      </w:pPr>
    </w:p>
    <w:p w14:paraId="4E401424" w14:textId="7D7078CD" w:rsidR="007A489B" w:rsidRDefault="000E6592" w:rsidP="007A489B">
      <w:pPr>
        <w:pStyle w:val="Default"/>
        <w:spacing w:before="80"/>
        <w:jc w:val="both"/>
        <w:rPr>
          <w:color w:val="auto"/>
          <w:lang w:val="en-GB"/>
        </w:rPr>
      </w:pPr>
      <w:r>
        <w:rPr>
          <w:color w:val="auto"/>
          <w:lang w:val="en-GB"/>
        </w:rPr>
        <w:t xml:space="preserve">The anchor </w:t>
      </w:r>
      <w:r w:rsidR="007A489B">
        <w:rPr>
          <w:color w:val="auto"/>
          <w:lang w:val="en-GB"/>
        </w:rPr>
        <w:t xml:space="preserve">node </w:t>
      </w:r>
      <w:r>
        <w:rPr>
          <w:color w:val="auto"/>
          <w:lang w:val="en-GB"/>
        </w:rPr>
        <w:t xml:space="preserve">element </w:t>
      </w:r>
      <w:r w:rsidR="007A489B">
        <w:rPr>
          <w:color w:val="auto"/>
          <w:lang w:val="en-GB"/>
        </w:rPr>
        <w:t xml:space="preserve">contains attributes to support the seamless conversion between indoor and outdoor spaces. </w:t>
      </w:r>
    </w:p>
    <w:p w14:paraId="214E6212" w14:textId="67BBA83E" w:rsidR="007A489B" w:rsidRPr="00072EA2" w:rsidRDefault="007A489B" w:rsidP="00072EA2">
      <w:pPr>
        <w:pStyle w:val="Default"/>
        <w:numPr>
          <w:ilvl w:val="0"/>
          <w:numId w:val="18"/>
        </w:numPr>
        <w:spacing w:before="80"/>
        <w:jc w:val="both"/>
        <w:rPr>
          <w:color w:val="auto"/>
          <w:lang w:val="en-GB"/>
        </w:rPr>
      </w:pPr>
      <w:r w:rsidRPr="00795A99">
        <w:rPr>
          <w:color w:val="auto"/>
          <w:lang w:val="en-GB"/>
        </w:rPr>
        <w:t>External reference to outdoor transportation network</w:t>
      </w:r>
      <w:r>
        <w:rPr>
          <w:color w:val="auto"/>
          <w:lang w:val="en-GB"/>
        </w:rPr>
        <w:t xml:space="preserve">: </w:t>
      </w:r>
      <w:r w:rsidR="000E6592">
        <w:rPr>
          <w:color w:val="auto"/>
          <w:lang w:val="en-GB"/>
        </w:rPr>
        <w:t>The a</w:t>
      </w:r>
      <w:r>
        <w:rPr>
          <w:color w:val="auto"/>
          <w:lang w:val="en-GB"/>
        </w:rPr>
        <w:t xml:space="preserve">nchor node includes an external reference to a node in </w:t>
      </w:r>
      <w:r w:rsidR="000E6592">
        <w:rPr>
          <w:color w:val="auto"/>
          <w:lang w:val="en-GB"/>
        </w:rPr>
        <w:t xml:space="preserve">a </w:t>
      </w:r>
      <w:r>
        <w:rPr>
          <w:color w:val="auto"/>
          <w:lang w:val="en-GB"/>
        </w:rPr>
        <w:t xml:space="preserve">ground transportation network, </w:t>
      </w:r>
      <w:r w:rsidR="000E6592">
        <w:rPr>
          <w:color w:val="auto"/>
          <w:lang w:val="en-GB"/>
        </w:rPr>
        <w:t xml:space="preserve">that </w:t>
      </w:r>
      <w:r>
        <w:rPr>
          <w:color w:val="auto"/>
          <w:lang w:val="en-GB"/>
        </w:rPr>
        <w:t>is connected to the anchor node as shown in Figure 16. Note that the relationship betwteen anchor node and nodes in outdoor ground transportation is bidirectional.</w:t>
      </w:r>
      <w:r w:rsidRPr="00795A99">
        <w:rPr>
          <w:color w:val="auto"/>
          <w:lang w:val="en-GB"/>
        </w:rPr>
        <w:t xml:space="preserve"> </w:t>
      </w:r>
      <w:r>
        <w:rPr>
          <w:color w:val="auto"/>
          <w:lang w:val="en-GB"/>
        </w:rPr>
        <w:t xml:space="preserve">The anchor nodes are not only defined within IndoorGML document but also accessible from external data set such as </w:t>
      </w:r>
      <w:r w:rsidR="000E6592">
        <w:rPr>
          <w:color w:val="auto"/>
          <w:lang w:val="en-GB"/>
        </w:rPr>
        <w:t xml:space="preserve">the </w:t>
      </w:r>
      <w:r>
        <w:rPr>
          <w:color w:val="auto"/>
          <w:lang w:val="en-GB"/>
        </w:rPr>
        <w:t>ou</w:t>
      </w:r>
      <w:r w:rsidR="000E6592">
        <w:rPr>
          <w:color w:val="auto"/>
          <w:lang w:val="en-GB"/>
        </w:rPr>
        <w:t>t</w:t>
      </w:r>
      <w:r>
        <w:rPr>
          <w:color w:val="auto"/>
          <w:lang w:val="en-GB"/>
        </w:rPr>
        <w:t>door ground transportation network. For example, when a vehicle is entering to a building, we can get the IndoorGML document of the building via the external reference from the node in the ground transportation network.</w:t>
      </w:r>
    </w:p>
    <w:p w14:paraId="5714FDB1" w14:textId="11B74AA2" w:rsidR="007A489B" w:rsidRDefault="007A489B" w:rsidP="00072EA2">
      <w:pPr>
        <w:pStyle w:val="Default"/>
        <w:numPr>
          <w:ilvl w:val="0"/>
          <w:numId w:val="18"/>
        </w:numPr>
        <w:spacing w:before="80" w:after="120"/>
        <w:ind w:left="782" w:hanging="357"/>
        <w:jc w:val="both"/>
        <w:rPr>
          <w:color w:val="auto"/>
          <w:lang w:val="en-GB"/>
        </w:rPr>
      </w:pPr>
      <w:r>
        <w:rPr>
          <w:color w:val="auto"/>
          <w:lang w:val="en-GB"/>
        </w:rPr>
        <w:t xml:space="preserve">Conversion parameters: In many cases, a relative CRS is applied to an indoor space and it is necessary to convert the coordinates of each point of indoor geometry according to the outdoor CRS. Anchor node therefore contains the parameters for transformation; </w:t>
      </w:r>
    </w:p>
    <w:p w14:paraId="72C9B167" w14:textId="77777777" w:rsidR="007A489B" w:rsidRDefault="007A489B" w:rsidP="007A489B">
      <w:pPr>
        <w:pStyle w:val="Default"/>
        <w:ind w:left="782" w:firstLine="176"/>
        <w:jc w:val="both"/>
        <w:rPr>
          <w:color w:val="auto"/>
          <w:lang w:val="en-GB"/>
        </w:rPr>
      </w:pPr>
      <w:r>
        <w:rPr>
          <w:color w:val="auto"/>
          <w:lang w:val="en-GB"/>
        </w:rPr>
        <w:t>- rotation origin point (</w:t>
      </w:r>
      <w:r w:rsidRPr="0070288B">
        <w:rPr>
          <w:i/>
          <w:color w:val="auto"/>
          <w:lang w:val="en-GB"/>
        </w:rPr>
        <w:t>x</w:t>
      </w:r>
      <w:r w:rsidRPr="00A23031">
        <w:rPr>
          <w:color w:val="auto"/>
          <w:vertAlign w:val="subscript"/>
          <w:lang w:val="en-GB"/>
        </w:rPr>
        <w:t>0</w:t>
      </w:r>
      <w:r>
        <w:rPr>
          <w:color w:val="auto"/>
          <w:lang w:val="en-GB"/>
        </w:rPr>
        <w:t xml:space="preserve">, </w:t>
      </w:r>
      <w:r w:rsidRPr="0070288B">
        <w:rPr>
          <w:i/>
          <w:color w:val="auto"/>
          <w:lang w:val="en-GB"/>
        </w:rPr>
        <w:t>y</w:t>
      </w:r>
      <w:r w:rsidRPr="00A23031">
        <w:rPr>
          <w:color w:val="auto"/>
          <w:vertAlign w:val="subscript"/>
          <w:lang w:val="en-GB"/>
        </w:rPr>
        <w:t>0</w:t>
      </w:r>
      <w:r>
        <w:rPr>
          <w:color w:val="auto"/>
          <w:lang w:val="en-GB"/>
        </w:rPr>
        <w:t xml:space="preserve">, </w:t>
      </w:r>
      <w:r w:rsidRPr="0070288B">
        <w:rPr>
          <w:i/>
          <w:color w:val="auto"/>
          <w:lang w:val="en-GB"/>
        </w:rPr>
        <w:t>z</w:t>
      </w:r>
      <w:r w:rsidRPr="00A23031">
        <w:rPr>
          <w:color w:val="auto"/>
          <w:vertAlign w:val="subscript"/>
          <w:lang w:val="en-GB"/>
        </w:rPr>
        <w:t>0</w:t>
      </w:r>
      <w:r>
        <w:rPr>
          <w:color w:val="auto"/>
          <w:lang w:val="en-GB"/>
        </w:rPr>
        <w:t xml:space="preserve">) </w:t>
      </w:r>
    </w:p>
    <w:p w14:paraId="3EA7A565" w14:textId="77777777" w:rsidR="007A489B" w:rsidRDefault="007A489B" w:rsidP="007A489B">
      <w:pPr>
        <w:pStyle w:val="Default"/>
        <w:ind w:left="782" w:firstLine="176"/>
        <w:jc w:val="both"/>
        <w:rPr>
          <w:color w:val="auto"/>
          <w:lang w:val="en-GB"/>
        </w:rPr>
      </w:pPr>
      <w:r>
        <w:rPr>
          <w:color w:val="auto"/>
          <w:lang w:val="en-GB"/>
        </w:rPr>
        <w:t>- rotation angles (</w:t>
      </w:r>
      <w:r w:rsidRPr="0070288B">
        <w:rPr>
          <w:i/>
          <w:color w:val="auto"/>
          <w:lang w:val="en-GB"/>
        </w:rPr>
        <w:t>α</w:t>
      </w:r>
      <w:r>
        <w:rPr>
          <w:color w:val="auto"/>
          <w:lang w:val="en-GB"/>
        </w:rPr>
        <w:t xml:space="preserve">, </w:t>
      </w:r>
      <w:r w:rsidRPr="0070288B">
        <w:rPr>
          <w:i/>
          <w:color w:val="auto"/>
          <w:lang w:val="en-GB"/>
        </w:rPr>
        <w:t>β</w:t>
      </w:r>
      <w:r>
        <w:rPr>
          <w:color w:val="auto"/>
          <w:lang w:val="en-GB"/>
        </w:rPr>
        <w:t xml:space="preserve">, </w:t>
      </w:r>
      <w:r w:rsidRPr="0070288B">
        <w:rPr>
          <w:i/>
          <w:color w:val="auto"/>
          <w:lang w:val="en-GB"/>
        </w:rPr>
        <w:t>γ</w:t>
      </w:r>
      <w:r>
        <w:rPr>
          <w:color w:val="auto"/>
          <w:lang w:val="en-GB"/>
        </w:rPr>
        <w:t xml:space="preserve">, along </w:t>
      </w:r>
      <w:r w:rsidRPr="00A23031">
        <w:rPr>
          <w:i/>
          <w:color w:val="auto"/>
          <w:lang w:val="en-GB"/>
        </w:rPr>
        <w:t>x</w:t>
      </w:r>
      <w:r>
        <w:rPr>
          <w:color w:val="auto"/>
          <w:lang w:val="en-GB"/>
        </w:rPr>
        <w:t xml:space="preserve">, </w:t>
      </w:r>
      <w:r w:rsidRPr="00A23031">
        <w:rPr>
          <w:i/>
          <w:color w:val="auto"/>
          <w:lang w:val="en-GB"/>
        </w:rPr>
        <w:t>y</w:t>
      </w:r>
      <w:r>
        <w:rPr>
          <w:color w:val="auto"/>
          <w:lang w:val="en-GB"/>
        </w:rPr>
        <w:t xml:space="preserve">, and </w:t>
      </w:r>
      <w:r w:rsidRPr="00A23031">
        <w:rPr>
          <w:i/>
          <w:color w:val="auto"/>
          <w:lang w:val="en-GB"/>
        </w:rPr>
        <w:t>z</w:t>
      </w:r>
      <w:r>
        <w:rPr>
          <w:color w:val="auto"/>
          <w:lang w:val="en-GB"/>
        </w:rPr>
        <w:t xml:space="preserve">-axis), </w:t>
      </w:r>
    </w:p>
    <w:p w14:paraId="4080D99A" w14:textId="77777777" w:rsidR="007A489B" w:rsidRDefault="007A489B" w:rsidP="007A489B">
      <w:pPr>
        <w:pStyle w:val="Default"/>
        <w:ind w:left="782" w:firstLine="176"/>
        <w:jc w:val="both"/>
        <w:rPr>
          <w:color w:val="auto"/>
          <w:lang w:val="en-GB"/>
        </w:rPr>
      </w:pPr>
      <w:r>
        <w:rPr>
          <w:color w:val="auto"/>
          <w:lang w:val="en-GB"/>
        </w:rPr>
        <w:t>- rescaling factor (</w:t>
      </w:r>
      <w:r w:rsidRPr="00A23031">
        <w:rPr>
          <w:i/>
          <w:color w:val="auto"/>
          <w:lang w:val="en-GB"/>
        </w:rPr>
        <w:t>s</w:t>
      </w:r>
      <w:r w:rsidRPr="00A23031">
        <w:rPr>
          <w:i/>
          <w:color w:val="auto"/>
          <w:vertAlign w:val="subscript"/>
          <w:lang w:val="en-GB"/>
        </w:rPr>
        <w:t>x</w:t>
      </w:r>
      <w:r>
        <w:rPr>
          <w:color w:val="auto"/>
          <w:lang w:val="en-GB"/>
        </w:rPr>
        <w:t xml:space="preserve">, </w:t>
      </w:r>
      <w:r w:rsidRPr="00A23031">
        <w:rPr>
          <w:i/>
          <w:color w:val="auto"/>
          <w:lang w:val="en-GB"/>
        </w:rPr>
        <w:t>s</w:t>
      </w:r>
      <w:r w:rsidRPr="00A23031">
        <w:rPr>
          <w:i/>
          <w:color w:val="auto"/>
          <w:vertAlign w:val="subscript"/>
          <w:lang w:val="en-GB"/>
        </w:rPr>
        <w:t>y</w:t>
      </w:r>
      <w:r>
        <w:rPr>
          <w:color w:val="auto"/>
          <w:lang w:val="en-GB"/>
        </w:rPr>
        <w:t xml:space="preserve">, </w:t>
      </w:r>
      <w:r w:rsidRPr="00A23031">
        <w:rPr>
          <w:i/>
          <w:color w:val="auto"/>
          <w:lang w:val="en-GB"/>
        </w:rPr>
        <w:t>s</w:t>
      </w:r>
      <w:r w:rsidRPr="00A23031">
        <w:rPr>
          <w:i/>
          <w:color w:val="auto"/>
          <w:vertAlign w:val="subscript"/>
          <w:lang w:val="en-GB"/>
        </w:rPr>
        <w:t>z</w:t>
      </w:r>
      <w:r>
        <w:rPr>
          <w:color w:val="auto"/>
          <w:lang w:val="en-GB"/>
        </w:rPr>
        <w:t xml:space="preserve">), and </w:t>
      </w:r>
    </w:p>
    <w:p w14:paraId="2A28AE7B" w14:textId="77777777" w:rsidR="007A489B" w:rsidRDefault="007A489B" w:rsidP="007A489B">
      <w:pPr>
        <w:pStyle w:val="Default"/>
        <w:ind w:left="782" w:firstLine="176"/>
        <w:jc w:val="both"/>
        <w:rPr>
          <w:color w:val="auto"/>
          <w:lang w:val="en-GB"/>
        </w:rPr>
      </w:pPr>
      <w:r>
        <w:rPr>
          <w:color w:val="auto"/>
          <w:lang w:val="en-GB"/>
        </w:rPr>
        <w:t>- translation vector (</w:t>
      </w:r>
      <w:r w:rsidRPr="00A23031">
        <w:rPr>
          <w:i/>
          <w:color w:val="auto"/>
          <w:lang w:val="en-GB"/>
        </w:rPr>
        <w:t>t</w:t>
      </w:r>
      <w:r w:rsidRPr="00A23031">
        <w:rPr>
          <w:i/>
          <w:color w:val="auto"/>
          <w:vertAlign w:val="subscript"/>
          <w:lang w:val="en-GB"/>
        </w:rPr>
        <w:t>x</w:t>
      </w:r>
      <w:r>
        <w:rPr>
          <w:color w:val="auto"/>
          <w:lang w:val="en-GB"/>
        </w:rPr>
        <w:t xml:space="preserve">, </w:t>
      </w:r>
      <w:r w:rsidRPr="00A23031">
        <w:rPr>
          <w:i/>
          <w:color w:val="auto"/>
          <w:lang w:val="en-GB"/>
        </w:rPr>
        <w:t>t</w:t>
      </w:r>
      <w:r w:rsidRPr="00A23031">
        <w:rPr>
          <w:i/>
          <w:color w:val="auto"/>
          <w:vertAlign w:val="subscript"/>
          <w:lang w:val="en-GB"/>
        </w:rPr>
        <w:t>y</w:t>
      </w:r>
      <w:r>
        <w:rPr>
          <w:color w:val="auto"/>
          <w:lang w:val="en-GB"/>
        </w:rPr>
        <w:t xml:space="preserve">, </w:t>
      </w:r>
      <w:r w:rsidRPr="00A23031">
        <w:rPr>
          <w:i/>
          <w:color w:val="auto"/>
          <w:lang w:val="en-GB"/>
        </w:rPr>
        <w:t>t</w:t>
      </w:r>
      <w:r w:rsidRPr="00A23031">
        <w:rPr>
          <w:i/>
          <w:color w:val="auto"/>
          <w:vertAlign w:val="subscript"/>
          <w:lang w:val="en-GB"/>
        </w:rPr>
        <w:t>z</w:t>
      </w:r>
      <w:r>
        <w:rPr>
          <w:color w:val="auto"/>
          <w:lang w:val="en-GB"/>
        </w:rPr>
        <w:t>).</w:t>
      </w:r>
    </w:p>
    <w:p w14:paraId="75BA6DBC" w14:textId="77777777" w:rsidR="007A489B" w:rsidRDefault="007A489B" w:rsidP="007A489B">
      <w:pPr>
        <w:pStyle w:val="Default"/>
        <w:spacing w:before="80"/>
        <w:jc w:val="both"/>
        <w:rPr>
          <w:color w:val="auto"/>
          <w:lang w:val="en-GB"/>
        </w:rPr>
      </w:pPr>
    </w:p>
    <w:p w14:paraId="0C10C953" w14:textId="5D1B24C3" w:rsidR="007A489B" w:rsidRDefault="007A489B" w:rsidP="007A489B">
      <w:pPr>
        <w:pStyle w:val="Default"/>
        <w:spacing w:before="80"/>
        <w:jc w:val="both"/>
        <w:rPr>
          <w:color w:val="auto"/>
          <w:lang w:val="en-GB"/>
        </w:rPr>
      </w:pPr>
      <w:r>
        <w:rPr>
          <w:color w:val="auto"/>
          <w:lang w:val="en-GB"/>
        </w:rPr>
        <w:t xml:space="preserve">In cases where </w:t>
      </w:r>
      <w:r w:rsidR="000E6592">
        <w:rPr>
          <w:color w:val="auto"/>
          <w:lang w:val="en-GB"/>
        </w:rPr>
        <w:t xml:space="preserve">an </w:t>
      </w:r>
      <w:r>
        <w:rPr>
          <w:color w:val="auto"/>
          <w:lang w:val="en-GB"/>
        </w:rPr>
        <w:t>absolute CRS is used for indoor space, the conversion parameters are not necessary. However anchor nodes are still useful not only f</w:t>
      </w:r>
      <w:r>
        <w:rPr>
          <w:rFonts w:hint="eastAsia"/>
          <w:color w:val="auto"/>
          <w:lang w:val="en-GB"/>
        </w:rPr>
        <w:t xml:space="preserve">or </w:t>
      </w:r>
      <w:r>
        <w:rPr>
          <w:color w:val="auto"/>
          <w:lang w:val="en-GB"/>
        </w:rPr>
        <w:t xml:space="preserve">representing the connectivity between indoor and outdoor spaces but also facilitating seamless services for example by including the URI of radio map of the building for WiFi indoor positioning. </w:t>
      </w:r>
    </w:p>
    <w:p w14:paraId="7B082AB9" w14:textId="77777777" w:rsidR="007A489B" w:rsidRDefault="007A489B" w:rsidP="007A489B">
      <w:pPr>
        <w:pStyle w:val="Default"/>
        <w:spacing w:before="80"/>
        <w:jc w:val="both"/>
        <w:rPr>
          <w:color w:val="auto"/>
          <w:lang w:val="en-GB"/>
        </w:rPr>
      </w:pPr>
    </w:p>
    <w:p w14:paraId="035BF68B" w14:textId="77777777" w:rsidR="007A489B" w:rsidRPr="003E73ED" w:rsidRDefault="007A489B" w:rsidP="007A489B">
      <w:pPr>
        <w:pStyle w:val="Heading2"/>
        <w:tabs>
          <w:tab w:val="clear" w:pos="540"/>
          <w:tab w:val="left" w:pos="426"/>
        </w:tabs>
        <w:rPr>
          <w:lang w:eastAsia="ko-KR"/>
        </w:rPr>
      </w:pPr>
      <w:bookmarkStart w:id="59" w:name="_Toc400116771"/>
      <w:r w:rsidRPr="003E73ED">
        <w:rPr>
          <w:lang w:eastAsia="ko-KR"/>
        </w:rPr>
        <w:t>Subspacing</w:t>
      </w:r>
      <w:bookmarkEnd w:id="59"/>
      <w:r w:rsidRPr="003E73ED">
        <w:rPr>
          <w:lang w:eastAsia="ko-KR"/>
        </w:rPr>
        <w:t xml:space="preserve"> </w:t>
      </w:r>
    </w:p>
    <w:p w14:paraId="7A0DE55F" w14:textId="3FB6F2E2" w:rsidR="007A489B" w:rsidRDefault="007A489B" w:rsidP="007A489B">
      <w:pPr>
        <w:pStyle w:val="Default"/>
        <w:spacing w:before="80"/>
        <w:jc w:val="both"/>
      </w:pPr>
      <w:r>
        <w:rPr>
          <w:color w:val="auto"/>
          <w:szCs w:val="20"/>
          <w:lang w:val="en-GB"/>
        </w:rPr>
        <w:t xml:space="preserve">Indoor space often </w:t>
      </w:r>
      <w:r w:rsidR="000E6592">
        <w:rPr>
          <w:color w:val="auto"/>
          <w:szCs w:val="20"/>
          <w:lang w:val="en-GB"/>
        </w:rPr>
        <w:t xml:space="preserve">has </w:t>
      </w:r>
      <w:r>
        <w:rPr>
          <w:color w:val="auto"/>
          <w:szCs w:val="20"/>
          <w:lang w:val="en-GB"/>
        </w:rPr>
        <w:t xml:space="preserve">hierarchical structures and a careful decomposition of an indoor space is required in many cases to reflect </w:t>
      </w:r>
      <w:r w:rsidR="000E6592">
        <w:rPr>
          <w:color w:val="auto"/>
          <w:szCs w:val="20"/>
          <w:lang w:val="en-GB"/>
        </w:rPr>
        <w:t xml:space="preserve">these </w:t>
      </w:r>
      <w:r>
        <w:rPr>
          <w:color w:val="auto"/>
          <w:szCs w:val="20"/>
          <w:lang w:val="en-GB"/>
        </w:rPr>
        <w:t xml:space="preserve">hierarchical structures. A </w:t>
      </w:r>
      <w:r>
        <w:rPr>
          <w:color w:val="auto"/>
          <w:szCs w:val="20"/>
          <w:lang w:val="en-GB"/>
        </w:rPr>
        <w:lastRenderedPageBreak/>
        <w:t xml:space="preserve">feature such as corridor or hall may be divided </w:t>
      </w:r>
      <w:r w:rsidRPr="002F3B77">
        <w:t xml:space="preserve">to accurately represent the geometric properties of </w:t>
      </w:r>
      <w:r>
        <w:t>indoor space</w:t>
      </w:r>
      <w:r w:rsidRPr="002F3B77">
        <w:t xml:space="preserve"> based on the connectivity relationships among space objects. IndoorGML </w:t>
      </w:r>
      <w:r>
        <w:t xml:space="preserve">supports hierarchical subspacing by Multi-Layered Space Model explained in </w:t>
      </w:r>
      <w:hyperlink w:anchor="_Multi-Layered_Space_Representation" w:history="1">
        <w:r w:rsidRPr="000E6592">
          <w:rPr>
            <w:rStyle w:val="Hyperlink"/>
          </w:rPr>
          <w:t>section 7.3</w:t>
        </w:r>
      </w:hyperlink>
      <w:r>
        <w:t>.</w:t>
      </w:r>
    </w:p>
    <w:p w14:paraId="0225542B" w14:textId="0C880FEC" w:rsidR="007A489B" w:rsidRDefault="007A489B" w:rsidP="007A489B">
      <w:pPr>
        <w:pStyle w:val="Default"/>
        <w:spacing w:before="80"/>
        <w:jc w:val="both"/>
      </w:pPr>
      <w:r>
        <w:t xml:space="preserve">The subspacing by the first option is </w:t>
      </w:r>
      <w:r w:rsidR="000E6592">
        <w:t xml:space="preserve">shown </w:t>
      </w:r>
      <w:r>
        <w:t>in Figure 17. I</w:t>
      </w:r>
      <w:r w:rsidRPr="002F3B77">
        <w:t xml:space="preserve">n the case of </w:t>
      </w:r>
      <w:r w:rsidR="000E6592">
        <w:t xml:space="preserve">a </w:t>
      </w:r>
      <w:r>
        <w:t xml:space="preserve">corridor </w:t>
      </w:r>
      <w:r w:rsidR="000E6592">
        <w:t>in</w:t>
      </w:r>
      <w:r>
        <w:t xml:space="preserve"> Figure 17-(a)</w:t>
      </w:r>
      <w:r w:rsidRPr="002F3B77">
        <w:t xml:space="preserve">, node </w:t>
      </w:r>
      <w:r w:rsidRPr="002F3B77">
        <w:rPr>
          <w:i/>
        </w:rPr>
        <w:t>n</w:t>
      </w:r>
      <w:r w:rsidRPr="00831868">
        <w:rPr>
          <w:vertAlign w:val="subscript"/>
        </w:rPr>
        <w:t>6</w:t>
      </w:r>
      <w:r w:rsidRPr="002F3B77">
        <w:t xml:space="preserve"> in </w:t>
      </w:r>
      <w:r w:rsidRPr="0015407F">
        <w:t xml:space="preserve">the </w:t>
      </w:r>
      <w:r w:rsidRPr="0015407F">
        <w:rPr>
          <w:rFonts w:hint="eastAsia"/>
        </w:rPr>
        <w:t>NRG</w:t>
      </w:r>
      <w:r w:rsidRPr="0015407F">
        <w:t xml:space="preserve"> </w:t>
      </w:r>
      <w:r w:rsidRPr="002F3B77">
        <w:t xml:space="preserve">representing a corridor within the </w:t>
      </w:r>
      <w:r>
        <w:t>indoor space</w:t>
      </w:r>
      <w:r w:rsidRPr="002F3B77">
        <w:t xml:space="preserve"> (</w:t>
      </w:r>
      <w:r>
        <w:t>Figure</w:t>
      </w:r>
      <w:r w:rsidRPr="002F3B77">
        <w:t xml:space="preserve"> </w:t>
      </w:r>
      <w:r>
        <w:t>17</w:t>
      </w:r>
      <w:r>
        <w:rPr>
          <w:rFonts w:hint="eastAsia"/>
        </w:rPr>
        <w:t>-</w:t>
      </w:r>
      <w:r>
        <w:t>(</w:t>
      </w:r>
      <w:r w:rsidRPr="002F3B77">
        <w:t>a</w:t>
      </w:r>
      <w:r>
        <w:t>), Figure 17-(b)</w:t>
      </w:r>
      <w:r w:rsidRPr="002F3B77">
        <w:t xml:space="preserve">) is considered as a consolidated </w:t>
      </w:r>
      <w:r w:rsidRPr="00B6625A">
        <w:rPr>
          <w:i/>
        </w:rPr>
        <w:t>Master Node</w:t>
      </w:r>
      <w:r>
        <w:t xml:space="preserve">, which is transformed to a sub-graph preserving </w:t>
      </w:r>
      <w:r w:rsidRPr="002F3B77">
        <w:t>connectivity relationship among the compartmentalized spaces of the corridor (</w:t>
      </w:r>
      <w:r>
        <w:t>Figure</w:t>
      </w:r>
      <w:r w:rsidRPr="002F3B77">
        <w:t xml:space="preserve"> </w:t>
      </w:r>
      <w:r>
        <w:t>17</w:t>
      </w:r>
      <w:r>
        <w:rPr>
          <w:rFonts w:hint="eastAsia"/>
        </w:rPr>
        <w:t>-</w:t>
      </w:r>
      <w:r>
        <w:t>(c)</w:t>
      </w:r>
      <w:r w:rsidRPr="002F3B77">
        <w:t>)</w:t>
      </w:r>
      <w:r>
        <w:t>. It means that</w:t>
      </w:r>
      <w:r w:rsidRPr="002F3B77">
        <w:t xml:space="preserve"> node </w:t>
      </w:r>
      <w:r w:rsidRPr="002F3B77">
        <w:rPr>
          <w:i/>
        </w:rPr>
        <w:t>n</w:t>
      </w:r>
      <w:r w:rsidRPr="002F3B77">
        <w:rPr>
          <w:i/>
          <w:vertAlign w:val="subscript"/>
        </w:rPr>
        <w:t>6</w:t>
      </w:r>
      <w:r w:rsidRPr="002F3B77">
        <w:t xml:space="preserve"> in</w:t>
      </w:r>
      <w:r>
        <w:t xml:space="preserve"> the original</w:t>
      </w:r>
      <w:r w:rsidRPr="002F3B77">
        <w:t xml:space="preserve"> </w:t>
      </w:r>
      <w:r>
        <w:rPr>
          <w:rFonts w:hint="eastAsia"/>
        </w:rPr>
        <w:t>NRG</w:t>
      </w:r>
      <w:r w:rsidRPr="002F3B77">
        <w:t xml:space="preserve"> is converted into </w:t>
      </w:r>
      <w:r w:rsidRPr="002F3B77">
        <w:rPr>
          <w:i/>
        </w:rPr>
        <w:t>n</w:t>
      </w:r>
      <w:r w:rsidRPr="00831868">
        <w:rPr>
          <w:vertAlign w:val="subscript"/>
        </w:rPr>
        <w:t>6-1</w:t>
      </w:r>
      <w:r w:rsidRPr="00831868">
        <w:t xml:space="preserve"> </w:t>
      </w:r>
      <w:r>
        <w:t xml:space="preserve">and </w:t>
      </w:r>
      <w:r w:rsidRPr="002F3B77">
        <w:rPr>
          <w:i/>
        </w:rPr>
        <w:t>n</w:t>
      </w:r>
      <w:r w:rsidRPr="00831868">
        <w:rPr>
          <w:vertAlign w:val="subscript"/>
        </w:rPr>
        <w:t>6-</w:t>
      </w:r>
      <w:r>
        <w:rPr>
          <w:vertAlign w:val="subscript"/>
        </w:rPr>
        <w:t>2</w:t>
      </w:r>
      <w:r w:rsidRPr="00831868">
        <w:t xml:space="preserve"> </w:t>
      </w:r>
      <w:r>
        <w:t xml:space="preserve">and </w:t>
      </w:r>
      <w:r w:rsidRPr="002F3B77">
        <w:t xml:space="preserve">edge </w:t>
      </w:r>
      <w:r w:rsidRPr="002F3B77">
        <w:rPr>
          <w:i/>
        </w:rPr>
        <w:t>e</w:t>
      </w:r>
      <w:r w:rsidRPr="00B17D4F">
        <w:rPr>
          <w:vertAlign w:val="subscript"/>
        </w:rPr>
        <w:t>1</w:t>
      </w:r>
      <w:r w:rsidRPr="00B17D4F">
        <w:t xml:space="preserve"> </w:t>
      </w:r>
      <w:r w:rsidRPr="002F3B77">
        <w:t xml:space="preserve">in </w:t>
      </w:r>
      <w:r>
        <w:t>Figure</w:t>
      </w:r>
      <w:r w:rsidRPr="002F3B77">
        <w:t xml:space="preserve"> </w:t>
      </w:r>
      <w:r>
        <w:t>17</w:t>
      </w:r>
      <w:r>
        <w:rPr>
          <w:rFonts w:hint="eastAsia"/>
        </w:rPr>
        <w:t>-</w:t>
      </w:r>
      <w:r w:rsidRPr="002F3B77">
        <w:t xml:space="preserve">(c)) in </w:t>
      </w:r>
      <w:r>
        <w:t>the transformed</w:t>
      </w:r>
      <w:r w:rsidRPr="002F3B77">
        <w:t xml:space="preserve"> </w:t>
      </w:r>
      <w:r>
        <w:rPr>
          <w:rFonts w:hint="eastAsia"/>
        </w:rPr>
        <w:t>NRG</w:t>
      </w:r>
      <w:r w:rsidRPr="002F3B77">
        <w:t>, which is a sub-graph representing a two-dimensional shape such as a hallway.</w:t>
      </w:r>
    </w:p>
    <w:p w14:paraId="6D1AA366" w14:textId="77777777" w:rsidR="007A489B" w:rsidRDefault="007A489B" w:rsidP="007A489B">
      <w:pPr>
        <w:pStyle w:val="Default"/>
        <w:spacing w:before="80"/>
        <w:jc w:val="both"/>
      </w:pPr>
    </w:p>
    <w:p w14:paraId="31FB7F96" w14:textId="2B882AB1" w:rsidR="007A489B" w:rsidRDefault="007A489B" w:rsidP="007A489B">
      <w:pPr>
        <w:pStyle w:val="Default"/>
        <w:spacing w:before="80"/>
        <w:jc w:val="both"/>
      </w:pPr>
      <w:r>
        <w:rPr>
          <w:noProof/>
          <w:lang w:eastAsia="en-US"/>
        </w:rPr>
        <mc:AlternateContent>
          <mc:Choice Requires="wps">
            <w:drawing>
              <wp:anchor distT="0" distB="0" distL="114300" distR="114300" simplePos="0" relativeHeight="251678720" behindDoc="0" locked="0" layoutInCell="1" allowOverlap="1" wp14:anchorId="4CD4DEF6" wp14:editId="1D7A533E">
                <wp:simplePos x="0" y="0"/>
                <wp:positionH relativeFrom="column">
                  <wp:posOffset>41275</wp:posOffset>
                </wp:positionH>
                <wp:positionV relativeFrom="paragraph">
                  <wp:posOffset>1975485</wp:posOffset>
                </wp:positionV>
                <wp:extent cx="5442585" cy="327660"/>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5442585" cy="327660"/>
                        </a:xfrm>
                        <a:prstGeom prst="rect">
                          <a:avLst/>
                        </a:prstGeom>
                        <a:solidFill>
                          <a:prstClr val="white"/>
                        </a:solidFill>
                        <a:ln>
                          <a:noFill/>
                        </a:ln>
                        <a:effectLst/>
                      </wps:spPr>
                      <wps:txbx>
                        <w:txbxContent>
                          <w:p w14:paraId="448C5785" w14:textId="77777777" w:rsidR="00B30CB7" w:rsidRPr="00DD688F" w:rsidRDefault="00B30CB7" w:rsidP="007A489B">
                            <w:pPr>
                              <w:pStyle w:val="Caption"/>
                              <w:jc w:val="center"/>
                              <w:rPr>
                                <w:rFonts w:cs="Times New Roman"/>
                                <w:noProof/>
                                <w:color w:val="000000"/>
                                <w:sz w:val="24"/>
                                <w:szCs w:val="24"/>
                              </w:rPr>
                            </w:pPr>
                            <w:r>
                              <w:rPr>
                                <w:rFonts w:cs="Times New Roman"/>
                                <w:noProof/>
                                <w:color w:val="000000"/>
                                <w:sz w:val="24"/>
                                <w:szCs w:val="24"/>
                              </w:rPr>
                              <w:t xml:space="preserve">Figure </w:t>
                            </w:r>
                            <w:r>
                              <w:rPr>
                                <w:sz w:val="24"/>
                              </w:rPr>
                              <w:t>17</w:t>
                            </w:r>
                            <w:r>
                              <w:rPr>
                                <w:rFonts w:cs="Times New Roman"/>
                                <w:noProof/>
                                <w:color w:val="000000"/>
                                <w:sz w:val="24"/>
                                <w:szCs w:val="24"/>
                              </w:rPr>
                              <w:t>: Example of subspacing – Connectivity NRG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4DEF6" id="Text Box 16" o:spid="_x0000_s1029" type="#_x0000_t202" style="position:absolute;left:0;text-align:left;margin-left:3.25pt;margin-top:155.55pt;width:428.55pt;height:25.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" stroked="f">
                <v:textbox style="mso-fit-shape-to-text:t" inset="0,0,0,0">
                  <w:txbxContent>
                    <w:p w14:paraId="448C5785" w14:textId="77777777" w:rsidR="00B30CB7" w:rsidRPr="00DD688F" w:rsidRDefault="00B30CB7" w:rsidP="007A489B">
                      <w:pPr>
                        <w:pStyle w:val="Caption"/>
                        <w:jc w:val="center"/>
                        <w:rPr>
                          <w:rFonts w:cs="Times New Roman"/>
                          <w:noProof/>
                          <w:color w:val="000000"/>
                          <w:sz w:val="24"/>
                          <w:szCs w:val="24"/>
                        </w:rPr>
                      </w:pPr>
                      <w:r>
                        <w:rPr>
                          <w:rFonts w:cs="Times New Roman"/>
                          <w:noProof/>
                          <w:color w:val="000000"/>
                          <w:sz w:val="24"/>
                          <w:szCs w:val="24"/>
                        </w:rPr>
                        <w:t xml:space="preserve">Figure </w:t>
                      </w:r>
                      <w:r>
                        <w:rPr>
                          <w:sz w:val="24"/>
                        </w:rPr>
                        <w:t>17</w:t>
                      </w:r>
                      <w:r>
                        <w:rPr>
                          <w:rFonts w:cs="Times New Roman"/>
                          <w:noProof/>
                          <w:color w:val="000000"/>
                          <w:sz w:val="24"/>
                          <w:szCs w:val="24"/>
                        </w:rPr>
                        <w:t>: Example of subspacing – Connectivity NRG</w:t>
                      </w:r>
                    </w:p>
                  </w:txbxContent>
                </v:textbox>
                <w10:wrap type="topAndBottom"/>
              </v:shape>
            </w:pict>
          </mc:Fallback>
        </mc:AlternateContent>
      </w:r>
      <w:r>
        <w:rPr>
          <w:noProof/>
          <w:lang w:eastAsia="en-US"/>
        </w:rPr>
        <w:drawing>
          <wp:anchor distT="0" distB="0" distL="114300" distR="114300" simplePos="0" relativeHeight="251672576" behindDoc="0" locked="0" layoutInCell="1" allowOverlap="1" wp14:anchorId="78D83D1F" wp14:editId="1AADD908">
            <wp:simplePos x="0" y="0"/>
            <wp:positionH relativeFrom="column">
              <wp:posOffset>41275</wp:posOffset>
            </wp:positionH>
            <wp:positionV relativeFrom="paragraph">
              <wp:posOffset>48895</wp:posOffset>
            </wp:positionV>
            <wp:extent cx="5442585" cy="1869440"/>
            <wp:effectExtent l="0" t="0" r="5715" b="0"/>
            <wp:wrapTopAndBottom/>
            <wp:docPr id="15465" name="그림 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42585" cy="1869440"/>
                    </a:xfrm>
                    <a:prstGeom prst="rect">
                      <a:avLst/>
                    </a:prstGeom>
                  </pic:spPr>
                </pic:pic>
              </a:graphicData>
            </a:graphic>
          </wp:anchor>
        </w:drawing>
      </w:r>
      <w:r>
        <w:rPr>
          <w:color w:val="auto"/>
          <w:szCs w:val="20"/>
          <w:lang w:val="en-GB"/>
        </w:rPr>
        <w:t xml:space="preserve">IndoorGML supports the subspacing by means of multi-layered space model to reflect </w:t>
      </w:r>
      <w:r w:rsidR="000E6592">
        <w:rPr>
          <w:color w:val="auto"/>
          <w:szCs w:val="20"/>
          <w:lang w:val="en-GB"/>
        </w:rPr>
        <w:t xml:space="preserve">the </w:t>
      </w:r>
      <w:r>
        <w:rPr>
          <w:color w:val="auto"/>
          <w:szCs w:val="20"/>
          <w:lang w:val="en-GB"/>
        </w:rPr>
        <w:t xml:space="preserve">hierarchical structure of indoor space as shown in Figure 18. The NRG </w:t>
      </w:r>
      <w:r w:rsidRPr="00B17D4F">
        <w:rPr>
          <w:i/>
          <w:color w:val="auto"/>
          <w:szCs w:val="20"/>
          <w:lang w:val="en-GB"/>
        </w:rPr>
        <w:t>G</w:t>
      </w:r>
      <w:r w:rsidRPr="00B17D4F">
        <w:rPr>
          <w:color w:val="auto"/>
          <w:szCs w:val="20"/>
          <w:vertAlign w:val="subscript"/>
          <w:lang w:val="en-GB"/>
        </w:rPr>
        <w:t>1</w:t>
      </w:r>
      <w:r>
        <w:rPr>
          <w:color w:val="auto"/>
          <w:szCs w:val="20"/>
          <w:lang w:val="en-GB"/>
        </w:rPr>
        <w:t xml:space="preserve"> is the original graph layer with node </w:t>
      </w:r>
      <w:r w:rsidRPr="002F3B77">
        <w:rPr>
          <w:i/>
        </w:rPr>
        <w:t>n</w:t>
      </w:r>
      <w:r w:rsidRPr="00831868">
        <w:rPr>
          <w:vertAlign w:val="subscript"/>
        </w:rPr>
        <w:t>6</w:t>
      </w:r>
      <w:r>
        <w:rPr>
          <w:vertAlign w:val="subscript"/>
        </w:rPr>
        <w:t>,</w:t>
      </w:r>
      <w:r>
        <w:rPr>
          <w:color w:val="auto"/>
          <w:szCs w:val="20"/>
          <w:lang w:val="en-GB"/>
        </w:rPr>
        <w:t xml:space="preserve"> while </w:t>
      </w:r>
      <w:r w:rsidRPr="00B17D4F">
        <w:rPr>
          <w:i/>
          <w:color w:val="auto"/>
          <w:szCs w:val="20"/>
          <w:lang w:val="en-GB"/>
        </w:rPr>
        <w:t>G</w:t>
      </w:r>
      <w:r w:rsidRPr="00B17D4F">
        <w:rPr>
          <w:color w:val="auto"/>
          <w:szCs w:val="20"/>
          <w:vertAlign w:val="subscript"/>
          <w:lang w:val="en-GB"/>
        </w:rPr>
        <w:t>2</w:t>
      </w:r>
      <w:r>
        <w:rPr>
          <w:color w:val="auto"/>
          <w:szCs w:val="20"/>
          <w:lang w:val="en-GB"/>
        </w:rPr>
        <w:t xml:space="preserve"> is a transformed graph layer with partitioned nodes </w:t>
      </w:r>
      <w:r w:rsidRPr="002F3B77">
        <w:rPr>
          <w:i/>
        </w:rPr>
        <w:t>n</w:t>
      </w:r>
      <w:r w:rsidRPr="00831868">
        <w:rPr>
          <w:vertAlign w:val="subscript"/>
        </w:rPr>
        <w:t>6-1</w:t>
      </w:r>
      <w:r w:rsidRPr="00831868">
        <w:t xml:space="preserve"> </w:t>
      </w:r>
      <w:r>
        <w:t xml:space="preserve">and </w:t>
      </w:r>
      <w:r w:rsidRPr="002F3B77">
        <w:rPr>
          <w:i/>
        </w:rPr>
        <w:t>n</w:t>
      </w:r>
      <w:r w:rsidRPr="00831868">
        <w:rPr>
          <w:vertAlign w:val="subscript"/>
        </w:rPr>
        <w:t>6-</w:t>
      </w:r>
      <w:r>
        <w:rPr>
          <w:vertAlign w:val="subscript"/>
        </w:rPr>
        <w:t>2</w:t>
      </w:r>
      <w:r>
        <w:t xml:space="preserve">. Then the hierarchical structure is represented by means of inter-layer connection of the multi-layered space model. Note that there are default one-to-one inter-layer connection between </w:t>
      </w:r>
      <w:r w:rsidRPr="00B17D4F">
        <w:rPr>
          <w:i/>
          <w:color w:val="auto"/>
          <w:szCs w:val="20"/>
          <w:lang w:val="en-GB"/>
        </w:rPr>
        <w:t>G</w:t>
      </w:r>
      <w:r w:rsidRPr="00B17D4F">
        <w:rPr>
          <w:color w:val="auto"/>
          <w:szCs w:val="20"/>
          <w:vertAlign w:val="subscript"/>
          <w:lang w:val="en-GB"/>
        </w:rPr>
        <w:t>1</w:t>
      </w:r>
      <w:r>
        <w:t>.</w:t>
      </w:r>
      <w:r w:rsidRPr="00F1354D">
        <w:rPr>
          <w:i/>
        </w:rPr>
        <w:t>n</w:t>
      </w:r>
      <w:r w:rsidRPr="00F1354D">
        <w:rPr>
          <w:i/>
          <w:vertAlign w:val="subscript"/>
        </w:rPr>
        <w:t>k</w:t>
      </w:r>
      <w:r>
        <w:t xml:space="preserve">, </w:t>
      </w:r>
      <w:r w:rsidRPr="00B17D4F">
        <w:rPr>
          <w:i/>
          <w:color w:val="auto"/>
          <w:szCs w:val="20"/>
          <w:lang w:val="en-GB"/>
        </w:rPr>
        <w:t>G</w:t>
      </w:r>
      <w:r w:rsidRPr="00B17D4F">
        <w:rPr>
          <w:color w:val="auto"/>
          <w:szCs w:val="20"/>
          <w:vertAlign w:val="subscript"/>
          <w:lang w:val="en-GB"/>
        </w:rPr>
        <w:t>2</w:t>
      </w:r>
      <w:r>
        <w:t>.</w:t>
      </w:r>
      <w:r w:rsidRPr="00F1354D">
        <w:rPr>
          <w:i/>
        </w:rPr>
        <w:t>n</w:t>
      </w:r>
      <w:r w:rsidRPr="00F1354D">
        <w:rPr>
          <w:i/>
          <w:vertAlign w:val="subscript"/>
        </w:rPr>
        <w:t>k</w:t>
      </w:r>
      <w:r>
        <w:t xml:space="preserve"> except n</w:t>
      </w:r>
      <w:r w:rsidRPr="00F1354D">
        <w:rPr>
          <w:vertAlign w:val="subscript"/>
        </w:rPr>
        <w:t>6</w:t>
      </w:r>
      <w:r>
        <w:t xml:space="preserve"> as shown in Figure 18.</w:t>
      </w:r>
    </w:p>
    <w:p w14:paraId="185A6DE5" w14:textId="77777777" w:rsidR="007A489B" w:rsidRDefault="007A489B" w:rsidP="007A489B">
      <w:pPr>
        <w:pStyle w:val="Default"/>
        <w:spacing w:before="80"/>
        <w:jc w:val="center"/>
        <w:rPr>
          <w:color w:val="auto"/>
          <w:szCs w:val="20"/>
          <w:lang w:val="en-GB"/>
        </w:rPr>
      </w:pPr>
      <w:r>
        <w:rPr>
          <w:noProof/>
          <w:lang w:eastAsia="en-US"/>
        </w:rPr>
        <w:lastRenderedPageBreak/>
        <mc:AlternateContent>
          <mc:Choice Requires="wps">
            <w:drawing>
              <wp:anchor distT="0" distB="0" distL="114300" distR="114300" simplePos="0" relativeHeight="251675648" behindDoc="0" locked="0" layoutInCell="1" allowOverlap="1" wp14:anchorId="1A6BCAAC" wp14:editId="344AD5E4">
                <wp:simplePos x="0" y="0"/>
                <wp:positionH relativeFrom="column">
                  <wp:posOffset>564515</wp:posOffset>
                </wp:positionH>
                <wp:positionV relativeFrom="paragraph">
                  <wp:posOffset>3845560</wp:posOffset>
                </wp:positionV>
                <wp:extent cx="4253865" cy="22606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253865" cy="226060"/>
                        </a:xfrm>
                        <a:prstGeom prst="rect">
                          <a:avLst/>
                        </a:prstGeom>
                        <a:solidFill>
                          <a:prstClr val="white"/>
                        </a:solidFill>
                        <a:ln>
                          <a:noFill/>
                        </a:ln>
                        <a:effectLst/>
                      </wps:spPr>
                      <wps:txbx>
                        <w:txbxContent>
                          <w:p w14:paraId="2CEB6921" w14:textId="77777777" w:rsidR="00B30CB7" w:rsidRPr="004257EB" w:rsidRDefault="00B30CB7" w:rsidP="007A489B">
                            <w:pPr>
                              <w:pStyle w:val="Default"/>
                              <w:spacing w:before="80"/>
                              <w:jc w:val="center"/>
                              <w:rPr>
                                <w:color w:val="auto"/>
                                <w:szCs w:val="20"/>
                                <w:lang w:val="en-GB"/>
                              </w:rPr>
                            </w:pPr>
                            <w:r w:rsidRPr="00FD4110">
                              <w:t>Figure</w:t>
                            </w:r>
                            <w:r>
                              <w:rPr>
                                <w:rFonts w:hint="eastAsia"/>
                              </w:rPr>
                              <w:t xml:space="preserve"> </w:t>
                            </w:r>
                            <w:r>
                              <w:t>18:</w:t>
                            </w:r>
                            <w:r w:rsidRPr="00FD4110">
                              <w:t xml:space="preserve"> </w:t>
                            </w:r>
                            <w:r>
                              <w:rPr>
                                <w:color w:val="auto"/>
                                <w:szCs w:val="20"/>
                                <w:lang w:val="en-GB"/>
                              </w:rPr>
                              <w:t>Multi-layered space model for subspacing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BCAAC" id="Text Box 17" o:spid="_x0000_s1030" type="#_x0000_t202" style="position:absolute;left:0;text-align:left;margin-left:44.45pt;margin-top:302.8pt;width:334.95pt;height:17.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" stroked="f">
                <v:textbox style="mso-fit-shape-to-text:t" inset="0,0,0,0">
                  <w:txbxContent>
                    <w:p w14:paraId="2CEB6921" w14:textId="77777777" w:rsidR="00B30CB7" w:rsidRPr="004257EB" w:rsidRDefault="00B30CB7" w:rsidP="007A489B">
                      <w:pPr>
                        <w:pStyle w:val="Default"/>
                        <w:spacing w:before="80"/>
                        <w:jc w:val="center"/>
                        <w:rPr>
                          <w:color w:val="auto"/>
                          <w:szCs w:val="20"/>
                          <w:lang w:val="en-GB"/>
                        </w:rPr>
                      </w:pPr>
                      <w:r w:rsidRPr="00FD4110">
                        <w:t>Figure</w:t>
                      </w:r>
                      <w:r>
                        <w:rPr>
                          <w:rFonts w:hint="eastAsia"/>
                        </w:rPr>
                        <w:t xml:space="preserve"> </w:t>
                      </w:r>
                      <w:r>
                        <w:t>18:</w:t>
                      </w:r>
                      <w:r w:rsidRPr="00FD4110">
                        <w:t xml:space="preserve"> </w:t>
                      </w:r>
                      <w:r>
                        <w:rPr>
                          <w:color w:val="auto"/>
                          <w:szCs w:val="20"/>
                          <w:lang w:val="en-GB"/>
                        </w:rPr>
                        <w:t>Multi-layered space model for subspacing</w:t>
                      </w:r>
                    </w:p>
                  </w:txbxContent>
                </v:textbox>
                <w10:wrap type="topAndBottom"/>
              </v:shape>
            </w:pict>
          </mc:Fallback>
        </mc:AlternateContent>
      </w:r>
      <w:r>
        <w:rPr>
          <w:noProof/>
          <w:lang w:eastAsia="en-US"/>
        </w:rPr>
        <w:drawing>
          <wp:anchor distT="0" distB="0" distL="114300" distR="114300" simplePos="0" relativeHeight="251669504" behindDoc="0" locked="0" layoutInCell="1" allowOverlap="1" wp14:anchorId="35FC6884" wp14:editId="2F425DE1">
            <wp:simplePos x="0" y="0"/>
            <wp:positionH relativeFrom="margin">
              <wp:posOffset>558165</wp:posOffset>
            </wp:positionH>
            <wp:positionV relativeFrom="paragraph">
              <wp:posOffset>271145</wp:posOffset>
            </wp:positionV>
            <wp:extent cx="4253865" cy="3472815"/>
            <wp:effectExtent l="0" t="0" r="0" b="0"/>
            <wp:wrapTopAndBottom/>
            <wp:docPr id="15466" name="그림 15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253865" cy="3472815"/>
                    </a:xfrm>
                    <a:prstGeom prst="rect">
                      <a:avLst/>
                    </a:prstGeom>
                  </pic:spPr>
                </pic:pic>
              </a:graphicData>
            </a:graphic>
            <wp14:sizeRelH relativeFrom="margin">
              <wp14:pctWidth>0</wp14:pctWidth>
            </wp14:sizeRelH>
            <wp14:sizeRelV relativeFrom="margin">
              <wp14:pctHeight>0</wp14:pctHeight>
            </wp14:sizeRelV>
          </wp:anchor>
        </w:drawing>
      </w:r>
    </w:p>
    <w:p w14:paraId="603699D8" w14:textId="77777777" w:rsidR="007A489B" w:rsidRDefault="007A489B" w:rsidP="007A489B">
      <w:pPr>
        <w:pStyle w:val="Default"/>
        <w:spacing w:before="80"/>
        <w:jc w:val="both"/>
      </w:pPr>
    </w:p>
    <w:p w14:paraId="29B8E164" w14:textId="77777777" w:rsidR="007A489B" w:rsidRPr="002F0446" w:rsidRDefault="007A489B" w:rsidP="007A489B">
      <w:pPr>
        <w:pStyle w:val="Default"/>
        <w:spacing w:before="80"/>
        <w:jc w:val="both"/>
      </w:pPr>
      <w:r>
        <w:t xml:space="preserve">In the case where hierarchical subspacing is not required, we may simply replace a space with subdivided spaces and describe the adjacency or connectivity relationships between subdivided spaces. For example in Figure 17, we just replace </w:t>
      </w:r>
      <w:r w:rsidRPr="002F3B77">
        <w:rPr>
          <w:i/>
        </w:rPr>
        <w:t>n</w:t>
      </w:r>
      <w:r w:rsidRPr="00831868">
        <w:rPr>
          <w:vertAlign w:val="subscript"/>
        </w:rPr>
        <w:t>6</w:t>
      </w:r>
      <w:r>
        <w:rPr>
          <w:vertAlign w:val="subscript"/>
        </w:rPr>
        <w:t xml:space="preserve"> </w:t>
      </w:r>
      <w:r>
        <w:t xml:space="preserve">with </w:t>
      </w:r>
      <w:r w:rsidRPr="002F3B77">
        <w:rPr>
          <w:i/>
        </w:rPr>
        <w:t>n</w:t>
      </w:r>
      <w:r w:rsidRPr="00831868">
        <w:rPr>
          <w:vertAlign w:val="subscript"/>
        </w:rPr>
        <w:t>6-1</w:t>
      </w:r>
      <w:r>
        <w:t xml:space="preserve">, and </w:t>
      </w:r>
      <w:r w:rsidRPr="002F3B77">
        <w:rPr>
          <w:i/>
        </w:rPr>
        <w:t>n</w:t>
      </w:r>
      <w:r w:rsidRPr="00831868">
        <w:rPr>
          <w:vertAlign w:val="subscript"/>
        </w:rPr>
        <w:t>6-</w:t>
      </w:r>
      <w:r>
        <w:rPr>
          <w:vertAlign w:val="subscript"/>
        </w:rPr>
        <w:t xml:space="preserve">2 </w:t>
      </w:r>
      <w:r>
        <w:t xml:space="preserve">and append edges connecting them. </w:t>
      </w:r>
    </w:p>
    <w:p w14:paraId="34AB7EB6" w14:textId="77777777" w:rsidR="007A489B" w:rsidRPr="006B7B15" w:rsidRDefault="007A489B" w:rsidP="007A489B">
      <w:pPr>
        <w:pStyle w:val="Default"/>
        <w:spacing w:before="80"/>
        <w:jc w:val="center"/>
        <w:rPr>
          <w:color w:val="auto"/>
          <w:szCs w:val="20"/>
          <w:lang w:val="en-GB"/>
        </w:rPr>
      </w:pPr>
    </w:p>
    <w:p w14:paraId="3228ED9A" w14:textId="77777777" w:rsidR="007A489B" w:rsidRPr="003E73ED" w:rsidRDefault="007A489B" w:rsidP="007A489B">
      <w:pPr>
        <w:pStyle w:val="Heading2"/>
        <w:tabs>
          <w:tab w:val="clear" w:pos="540"/>
          <w:tab w:val="left" w:pos="426"/>
        </w:tabs>
        <w:rPr>
          <w:lang w:eastAsia="ko-KR"/>
        </w:rPr>
      </w:pPr>
      <w:bookmarkStart w:id="60" w:name="_Toc400116772"/>
      <w:r w:rsidRPr="003E73ED">
        <w:rPr>
          <w:rFonts w:hint="eastAsia"/>
          <w:lang w:eastAsia="ko-KR"/>
        </w:rPr>
        <w:t>Modularization</w:t>
      </w:r>
      <w:bookmarkEnd w:id="60"/>
    </w:p>
    <w:p w14:paraId="672FEC7C" w14:textId="615C7E26" w:rsidR="007A489B" w:rsidRPr="002F3B77" w:rsidRDefault="000E6592" w:rsidP="007A489B">
      <w:pPr>
        <w:pStyle w:val="Default"/>
        <w:spacing w:before="80"/>
        <w:jc w:val="both"/>
        <w:rPr>
          <w:color w:val="auto"/>
          <w:szCs w:val="20"/>
          <w:lang w:val="en-GB" w:eastAsia="en-US"/>
        </w:rPr>
      </w:pPr>
      <w:r>
        <w:rPr>
          <w:color w:val="auto"/>
          <w:szCs w:val="20"/>
          <w:lang w:val="en-GB" w:eastAsia="en-US"/>
        </w:rPr>
        <w:t>Following the guidance in</w:t>
      </w:r>
      <w:r w:rsidR="007A489B" w:rsidRPr="002F3B77">
        <w:rPr>
          <w:color w:val="auto"/>
          <w:szCs w:val="20"/>
          <w:lang w:val="en-GB" w:eastAsia="en-US"/>
        </w:rPr>
        <w:t xml:space="preserve"> the OGC’s policy “The Specification Model — A Standard for Modular specifications [15]”, IndoorGML is split into a core module and extensions </w:t>
      </w:r>
      <w:r>
        <w:rPr>
          <w:color w:val="auto"/>
          <w:szCs w:val="20"/>
          <w:lang w:val="en-GB" w:eastAsia="en-US"/>
        </w:rPr>
        <w:t>that</w:t>
      </w:r>
      <w:r w:rsidRPr="002F3B77">
        <w:rPr>
          <w:color w:val="auto"/>
          <w:szCs w:val="20"/>
          <w:lang w:val="en-GB" w:eastAsia="en-US"/>
        </w:rPr>
        <w:t xml:space="preserve"> </w:t>
      </w:r>
      <w:r w:rsidR="007A489B" w:rsidRPr="002F3B77">
        <w:rPr>
          <w:color w:val="auto"/>
          <w:szCs w:val="20"/>
          <w:lang w:val="en-GB" w:eastAsia="en-US"/>
        </w:rPr>
        <w:t xml:space="preserve">have a mandatory dependency on the core. Therefore, the IndoorGML data model is thematically decomposed into a </w:t>
      </w:r>
      <w:r>
        <w:rPr>
          <w:color w:val="auto"/>
          <w:szCs w:val="20"/>
          <w:lang w:val="en-GB" w:eastAsia="en-US"/>
        </w:rPr>
        <w:t>C</w:t>
      </w:r>
      <w:r w:rsidR="007A489B" w:rsidRPr="002F3B77">
        <w:rPr>
          <w:color w:val="auto"/>
          <w:szCs w:val="20"/>
          <w:lang w:val="en-GB" w:eastAsia="en-US"/>
        </w:rPr>
        <w:t xml:space="preserve">ore module and </w:t>
      </w:r>
      <w:r>
        <w:rPr>
          <w:color w:val="auto"/>
          <w:szCs w:val="20"/>
          <w:lang w:val="en-GB" w:eastAsia="en-US"/>
        </w:rPr>
        <w:t>T</w:t>
      </w:r>
      <w:r w:rsidR="007A489B" w:rsidRPr="002F3B77">
        <w:rPr>
          <w:color w:val="auto"/>
          <w:szCs w:val="20"/>
          <w:lang w:val="en-GB" w:eastAsia="en-US"/>
        </w:rPr>
        <w:t xml:space="preserve">hematic extension modules (see </w:t>
      </w:r>
      <w:r w:rsidR="007A489B">
        <w:rPr>
          <w:rFonts w:hint="eastAsia"/>
          <w:color w:val="auto"/>
          <w:szCs w:val="20"/>
          <w:lang w:val="en-GB"/>
        </w:rPr>
        <w:t xml:space="preserve">Figure </w:t>
      </w:r>
      <w:r w:rsidR="007A489B">
        <w:rPr>
          <w:color w:val="auto"/>
          <w:szCs w:val="20"/>
          <w:lang w:val="en-GB"/>
        </w:rPr>
        <w:t>19</w:t>
      </w:r>
      <w:r w:rsidR="007A489B" w:rsidRPr="002F3B77">
        <w:rPr>
          <w:color w:val="auto"/>
          <w:szCs w:val="20"/>
          <w:lang w:val="en-GB" w:eastAsia="en-US"/>
        </w:rPr>
        <w:t>). The core module comprises the basic concept</w:t>
      </w:r>
      <w:r w:rsidR="007A489B">
        <w:rPr>
          <w:color w:val="auto"/>
          <w:szCs w:val="20"/>
          <w:lang w:val="en-GB" w:eastAsia="en-US"/>
        </w:rPr>
        <w:t xml:space="preserve"> and e</w:t>
      </w:r>
      <w:r w:rsidR="007A489B" w:rsidRPr="002F3B77">
        <w:rPr>
          <w:color w:val="auto"/>
          <w:szCs w:val="20"/>
          <w:lang w:val="en-GB" w:eastAsia="en-US"/>
        </w:rPr>
        <w:t xml:space="preserve">ach extension module covers a specific thematic field </w:t>
      </w:r>
      <w:r w:rsidR="007A489B">
        <w:rPr>
          <w:color w:val="auto"/>
          <w:szCs w:val="20"/>
          <w:lang w:val="en-GB" w:eastAsia="en-US"/>
        </w:rPr>
        <w:t>such as</w:t>
      </w:r>
      <w:r w:rsidR="007A489B" w:rsidRPr="00FD4110">
        <w:rPr>
          <w:color w:val="auto"/>
          <w:szCs w:val="20"/>
          <w:lang w:val="en-GB"/>
        </w:rPr>
        <w:t xml:space="preserve"> navigation</w:t>
      </w:r>
      <w:r w:rsidR="007A489B" w:rsidRPr="002F3B77">
        <w:rPr>
          <w:color w:val="auto"/>
          <w:szCs w:val="20"/>
          <w:lang w:val="en-GB" w:eastAsia="en-US"/>
        </w:rPr>
        <w:t xml:space="preserve"> applications</w:t>
      </w:r>
      <w:r w:rsidR="007A489B" w:rsidRPr="00FD4110">
        <w:rPr>
          <w:color w:val="auto"/>
          <w:szCs w:val="20"/>
          <w:lang w:val="en-GB"/>
        </w:rPr>
        <w:t xml:space="preserve"> (e.g. </w:t>
      </w:r>
      <w:r w:rsidR="007A489B">
        <w:rPr>
          <w:color w:val="auto"/>
          <w:szCs w:val="20"/>
          <w:lang w:val="en-GB"/>
        </w:rPr>
        <w:t>pedestrians</w:t>
      </w:r>
      <w:r w:rsidR="007A489B" w:rsidRPr="00FD4110">
        <w:rPr>
          <w:color w:val="auto"/>
          <w:szCs w:val="20"/>
          <w:lang w:val="en-GB"/>
        </w:rPr>
        <w:t xml:space="preserve">, wheel-chair, </w:t>
      </w:r>
      <w:r w:rsidR="007A489B">
        <w:rPr>
          <w:color w:val="auto"/>
          <w:szCs w:val="20"/>
          <w:lang w:val="en-GB"/>
        </w:rPr>
        <w:t xml:space="preserve">and </w:t>
      </w:r>
      <w:r w:rsidR="007A489B" w:rsidRPr="00FD4110">
        <w:rPr>
          <w:color w:val="auto"/>
          <w:szCs w:val="20"/>
          <w:lang w:val="en-GB"/>
        </w:rPr>
        <w:t>robot)</w:t>
      </w:r>
      <w:r w:rsidR="007A489B" w:rsidRPr="002F3B77">
        <w:rPr>
          <w:color w:val="auto"/>
          <w:szCs w:val="20"/>
          <w:lang w:val="en-GB" w:eastAsia="en-US"/>
        </w:rPr>
        <w:t xml:space="preserve">. Each IndoorGML module is specified by </w:t>
      </w:r>
      <w:r w:rsidR="007A489B">
        <w:rPr>
          <w:color w:val="auto"/>
          <w:szCs w:val="20"/>
          <w:lang w:val="en-GB" w:eastAsia="en-US"/>
        </w:rPr>
        <w:t xml:space="preserve">an </w:t>
      </w:r>
      <w:r w:rsidR="007A489B" w:rsidRPr="002F3B77">
        <w:rPr>
          <w:color w:val="auto"/>
          <w:szCs w:val="20"/>
          <w:lang w:val="en-GB" w:eastAsia="en-US"/>
        </w:rPr>
        <w:t>XML Schema definition file and is defined within an individual and globally unique XML target namespace</w:t>
      </w:r>
      <w:r w:rsidR="007A489B">
        <w:rPr>
          <w:color w:val="auto"/>
          <w:szCs w:val="20"/>
          <w:lang w:val="en-GB" w:eastAsia="en-US"/>
        </w:rPr>
        <w:t xml:space="preserve"> </w:t>
      </w:r>
      <w:r w:rsidR="007A489B">
        <w:rPr>
          <w:rFonts w:hint="eastAsia"/>
          <w:color w:val="auto"/>
          <w:szCs w:val="20"/>
          <w:lang w:val="en-GB" w:eastAsia="en-US"/>
        </w:rPr>
        <w:t>as</w:t>
      </w:r>
      <w:r w:rsidR="007A489B">
        <w:rPr>
          <w:rFonts w:hint="eastAsia"/>
          <w:color w:val="auto"/>
          <w:szCs w:val="20"/>
          <w:lang w:val="en-GB"/>
        </w:rPr>
        <w:t xml:space="preserve"> </w:t>
      </w:r>
      <w:r w:rsidR="007A489B">
        <w:rPr>
          <w:color w:val="auto"/>
          <w:szCs w:val="20"/>
          <w:lang w:val="en-GB"/>
        </w:rPr>
        <w:t>shown in Table 1</w:t>
      </w:r>
      <w:r w:rsidR="007A489B" w:rsidRPr="002F3B77">
        <w:rPr>
          <w:color w:val="auto"/>
          <w:szCs w:val="20"/>
          <w:lang w:val="en-GB" w:eastAsia="en-US"/>
        </w:rPr>
        <w:t>. According to dependency relationships among modules, each module may, in addition, import namespaces associated to such related IndoorGML modules.</w:t>
      </w:r>
    </w:p>
    <w:p w14:paraId="34902C16" w14:textId="77777777" w:rsidR="007A489B" w:rsidRPr="00E900B0" w:rsidRDefault="007A489B" w:rsidP="007A489B">
      <w:pPr>
        <w:pStyle w:val="Default"/>
        <w:tabs>
          <w:tab w:val="left" w:pos="7230"/>
        </w:tabs>
        <w:spacing w:before="80"/>
        <w:jc w:val="both"/>
        <w:rPr>
          <w:color w:val="auto"/>
          <w:szCs w:val="20"/>
          <w:lang w:val="en-GB" w:eastAsia="en-US"/>
        </w:rPr>
      </w:pPr>
    </w:p>
    <w:p w14:paraId="19F81612" w14:textId="77777777" w:rsidR="007A489B" w:rsidRPr="002F3B77" w:rsidRDefault="007A489B" w:rsidP="007A489B">
      <w:pPr>
        <w:pStyle w:val="Default"/>
        <w:keepNext/>
        <w:spacing w:before="80"/>
        <w:jc w:val="center"/>
        <w:rPr>
          <w:color w:val="auto"/>
          <w:szCs w:val="20"/>
          <w:lang w:val="en-GB"/>
        </w:rPr>
      </w:pPr>
      <w:r w:rsidRPr="00186823">
        <w:rPr>
          <w:noProof/>
          <w:color w:val="auto"/>
          <w:szCs w:val="20"/>
          <w:lang w:eastAsia="en-US"/>
        </w:rPr>
        <w:lastRenderedPageBreak/>
        <w:drawing>
          <wp:inline distT="0" distB="0" distL="0" distR="0" wp14:anchorId="201856FC" wp14:editId="60CDB7A5">
            <wp:extent cx="1628775" cy="2047875"/>
            <wp:effectExtent l="0" t="0" r="9525" b="9525"/>
            <wp:docPr id="15467" name="그림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8775" cy="2047875"/>
                    </a:xfrm>
                    <a:prstGeom prst="rect">
                      <a:avLst/>
                    </a:prstGeom>
                    <a:noFill/>
                    <a:ln>
                      <a:noFill/>
                    </a:ln>
                  </pic:spPr>
                </pic:pic>
              </a:graphicData>
            </a:graphic>
          </wp:inline>
        </w:drawing>
      </w:r>
    </w:p>
    <w:p w14:paraId="5D736E5A" w14:textId="77777777" w:rsidR="007A489B" w:rsidRPr="002F3B77" w:rsidRDefault="007A489B" w:rsidP="007A489B">
      <w:pPr>
        <w:pStyle w:val="Default"/>
        <w:spacing w:before="80"/>
        <w:jc w:val="center"/>
        <w:rPr>
          <w:color w:val="auto"/>
          <w:szCs w:val="20"/>
          <w:lang w:val="en-GB" w:eastAsia="en-US"/>
        </w:rPr>
      </w:pPr>
      <w:r w:rsidRPr="002F3B77">
        <w:rPr>
          <w:color w:val="auto"/>
          <w:szCs w:val="20"/>
          <w:lang w:val="en-GB" w:eastAsia="en-US"/>
        </w:rPr>
        <w:t xml:space="preserve">Figure </w:t>
      </w:r>
      <w:r>
        <w:rPr>
          <w:color w:val="auto"/>
          <w:szCs w:val="20"/>
          <w:lang w:val="en-GB"/>
        </w:rPr>
        <w:t xml:space="preserve">19: </w:t>
      </w:r>
      <w:r w:rsidRPr="002F3B77">
        <w:rPr>
          <w:color w:val="auto"/>
          <w:szCs w:val="20"/>
          <w:lang w:val="en-GB" w:eastAsia="en-US"/>
        </w:rPr>
        <w:t>UML Pack</w:t>
      </w:r>
      <w:r w:rsidRPr="00FD4110">
        <w:rPr>
          <w:color w:val="auto"/>
          <w:szCs w:val="20"/>
          <w:lang w:val="en-GB"/>
        </w:rPr>
        <w:t>a</w:t>
      </w:r>
      <w:r w:rsidRPr="002F3B77">
        <w:rPr>
          <w:color w:val="auto"/>
          <w:szCs w:val="20"/>
          <w:lang w:val="en-GB" w:eastAsia="en-US"/>
        </w:rPr>
        <w:t>ge diagram</w:t>
      </w:r>
    </w:p>
    <w:p w14:paraId="305D6D47" w14:textId="77777777" w:rsidR="007A489B" w:rsidRDefault="007A489B" w:rsidP="007A489B">
      <w:pPr>
        <w:pStyle w:val="Default"/>
        <w:spacing w:before="80"/>
        <w:jc w:val="both"/>
        <w:rPr>
          <w:color w:val="auto"/>
          <w:szCs w:val="20"/>
          <w:lang w:val="en-GB" w:eastAsia="en-US"/>
        </w:rPr>
      </w:pPr>
    </w:p>
    <w:tbl>
      <w:tblPr>
        <w:tblStyle w:val="TableGrid"/>
        <w:tblW w:w="0" w:type="auto"/>
        <w:tblLayout w:type="fixed"/>
        <w:tblLook w:val="04A0" w:firstRow="1" w:lastRow="0" w:firstColumn="1" w:lastColumn="0" w:noHBand="0" w:noVBand="1"/>
      </w:tblPr>
      <w:tblGrid>
        <w:gridCol w:w="2943"/>
        <w:gridCol w:w="5586"/>
      </w:tblGrid>
      <w:tr w:rsidR="007A489B" w14:paraId="4DFAAAE2" w14:textId="77777777" w:rsidTr="00A3029F">
        <w:tc>
          <w:tcPr>
            <w:tcW w:w="2943" w:type="dxa"/>
            <w:shd w:val="clear" w:color="auto" w:fill="F2F2F2" w:themeFill="background1" w:themeFillShade="F2"/>
          </w:tcPr>
          <w:p w14:paraId="0B361CEE"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Module Name</w:t>
            </w:r>
          </w:p>
        </w:tc>
        <w:tc>
          <w:tcPr>
            <w:tcW w:w="5586" w:type="dxa"/>
          </w:tcPr>
          <w:p w14:paraId="36008BA9" w14:textId="79E4A5C8" w:rsidR="007A489B" w:rsidRDefault="007A489B" w:rsidP="00616D4E">
            <w:pPr>
              <w:pStyle w:val="Default"/>
              <w:spacing w:before="80"/>
              <w:jc w:val="both"/>
              <w:rPr>
                <w:color w:val="auto"/>
                <w:szCs w:val="20"/>
                <w:lang w:val="en-GB" w:eastAsia="ko-KR"/>
              </w:rPr>
            </w:pPr>
            <w:r>
              <w:rPr>
                <w:rFonts w:hint="eastAsia"/>
                <w:color w:val="auto"/>
                <w:szCs w:val="20"/>
                <w:lang w:val="en-GB" w:eastAsia="ko-KR"/>
              </w:rPr>
              <w:t xml:space="preserve">IndoorGML </w:t>
            </w:r>
            <w:r w:rsidR="00616D4E">
              <w:rPr>
                <w:color w:val="auto"/>
                <w:szCs w:val="20"/>
                <w:lang w:val="en-GB" w:eastAsia="ko-KR"/>
              </w:rPr>
              <w:t>c</w:t>
            </w:r>
            <w:r>
              <w:rPr>
                <w:rFonts w:hint="eastAsia"/>
                <w:color w:val="auto"/>
                <w:szCs w:val="20"/>
                <w:lang w:val="en-GB" w:eastAsia="ko-KR"/>
              </w:rPr>
              <w:t>ore</w:t>
            </w:r>
          </w:p>
        </w:tc>
      </w:tr>
      <w:tr w:rsidR="007A489B" w14:paraId="3CB7D51F" w14:textId="77777777" w:rsidTr="00A3029F">
        <w:tc>
          <w:tcPr>
            <w:tcW w:w="2943" w:type="dxa"/>
            <w:shd w:val="clear" w:color="auto" w:fill="F2F2F2" w:themeFill="background1" w:themeFillShade="F2"/>
          </w:tcPr>
          <w:p w14:paraId="247A8DCC"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XML Name</w:t>
            </w:r>
            <w:r w:rsidRPr="00510512">
              <w:rPr>
                <w:color w:val="auto"/>
                <w:szCs w:val="20"/>
                <w:lang w:val="en-GB" w:eastAsia="ko-KR"/>
              </w:rPr>
              <w:t>space Identifier</w:t>
            </w:r>
          </w:p>
        </w:tc>
        <w:tc>
          <w:tcPr>
            <w:tcW w:w="5586" w:type="dxa"/>
          </w:tcPr>
          <w:p w14:paraId="0C9EA1F4" w14:textId="42F462F6" w:rsidR="007A489B" w:rsidRPr="009873D1" w:rsidRDefault="00A3029F" w:rsidP="00A3029F">
            <w:pPr>
              <w:pStyle w:val="Default"/>
              <w:spacing w:before="80"/>
              <w:jc w:val="both"/>
              <w:rPr>
                <w:color w:val="auto"/>
                <w:szCs w:val="20"/>
                <w:lang w:val="en-GB" w:eastAsia="ko-KR"/>
              </w:rPr>
            </w:pPr>
            <w:r w:rsidRPr="009873D1">
              <w:rPr>
                <w:rFonts w:hint="eastAsia"/>
                <w:color w:val="auto"/>
                <w:szCs w:val="20"/>
                <w:lang w:val="en-GB"/>
              </w:rPr>
              <w:t>http://www.opengis.net/indoorgml/1.0/core</w:t>
            </w:r>
          </w:p>
        </w:tc>
      </w:tr>
      <w:tr w:rsidR="007A489B" w14:paraId="18F51754" w14:textId="77777777" w:rsidTr="00A3029F">
        <w:tc>
          <w:tcPr>
            <w:tcW w:w="2943" w:type="dxa"/>
            <w:shd w:val="clear" w:color="auto" w:fill="F2F2F2" w:themeFill="background1" w:themeFillShade="F2"/>
          </w:tcPr>
          <w:p w14:paraId="7377EB0A"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XML Schema File Name</w:t>
            </w:r>
          </w:p>
        </w:tc>
        <w:tc>
          <w:tcPr>
            <w:tcW w:w="5586" w:type="dxa"/>
          </w:tcPr>
          <w:p w14:paraId="5A80C43C" w14:textId="34854345" w:rsidR="007A489B" w:rsidRPr="009873D1" w:rsidRDefault="00A3029F" w:rsidP="006A5CE4">
            <w:pPr>
              <w:pStyle w:val="Default"/>
              <w:spacing w:before="80"/>
              <w:jc w:val="both"/>
              <w:rPr>
                <w:color w:val="auto"/>
                <w:szCs w:val="20"/>
                <w:lang w:val="en-GB" w:eastAsia="ko-KR"/>
              </w:rPr>
            </w:pPr>
            <w:r w:rsidRPr="009873D1">
              <w:rPr>
                <w:rFonts w:hint="eastAsia"/>
                <w:color w:val="auto"/>
                <w:szCs w:val="20"/>
                <w:lang w:val="en-GB" w:eastAsia="ko-KR"/>
              </w:rPr>
              <w:t>indoorgmlcore.xsd</w:t>
            </w:r>
          </w:p>
        </w:tc>
      </w:tr>
      <w:tr w:rsidR="007A489B" w14:paraId="01E7AD6B" w14:textId="77777777" w:rsidTr="00A3029F">
        <w:tc>
          <w:tcPr>
            <w:tcW w:w="2943" w:type="dxa"/>
            <w:shd w:val="clear" w:color="auto" w:fill="F2F2F2" w:themeFill="background1" w:themeFillShade="F2"/>
          </w:tcPr>
          <w:p w14:paraId="0D8CA9B7"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Namespace Prefix</w:t>
            </w:r>
          </w:p>
        </w:tc>
        <w:tc>
          <w:tcPr>
            <w:tcW w:w="5586" w:type="dxa"/>
          </w:tcPr>
          <w:p w14:paraId="68578DCC" w14:textId="412D2627" w:rsidR="007A489B" w:rsidRDefault="00AF5B14" w:rsidP="00AF5B14">
            <w:pPr>
              <w:pStyle w:val="Default"/>
              <w:spacing w:before="80"/>
              <w:jc w:val="both"/>
              <w:rPr>
                <w:color w:val="auto"/>
                <w:szCs w:val="20"/>
                <w:lang w:val="en-GB" w:eastAsia="ko-KR"/>
              </w:rPr>
            </w:pPr>
            <w:r>
              <w:rPr>
                <w:color w:val="auto"/>
                <w:szCs w:val="20"/>
                <w:lang w:val="en-GB" w:eastAsia="ko-KR"/>
              </w:rPr>
              <w:t>IndoorC</w:t>
            </w:r>
            <w:r w:rsidR="007A489B">
              <w:rPr>
                <w:rFonts w:hint="eastAsia"/>
                <w:color w:val="auto"/>
                <w:szCs w:val="20"/>
                <w:lang w:val="en-GB" w:eastAsia="ko-KR"/>
              </w:rPr>
              <w:t>ore</w:t>
            </w:r>
          </w:p>
        </w:tc>
      </w:tr>
      <w:tr w:rsidR="007A489B" w14:paraId="2589CA44" w14:textId="77777777" w:rsidTr="00A3029F">
        <w:tc>
          <w:tcPr>
            <w:tcW w:w="2943" w:type="dxa"/>
            <w:shd w:val="clear" w:color="auto" w:fill="F2F2F2" w:themeFill="background1" w:themeFillShade="F2"/>
          </w:tcPr>
          <w:p w14:paraId="2FF4A156" w14:textId="77777777" w:rsidR="007A489B" w:rsidRPr="00510512" w:rsidRDefault="007A489B" w:rsidP="006A5CE4">
            <w:pPr>
              <w:pStyle w:val="Default"/>
              <w:spacing w:before="80"/>
              <w:jc w:val="both"/>
              <w:rPr>
                <w:color w:val="auto"/>
                <w:szCs w:val="20"/>
                <w:lang w:val="en-GB" w:eastAsia="ko-KR"/>
              </w:rPr>
            </w:pPr>
            <w:r w:rsidRPr="00510512">
              <w:rPr>
                <w:rFonts w:hint="eastAsia"/>
                <w:color w:val="auto"/>
                <w:szCs w:val="20"/>
                <w:lang w:val="en-GB" w:eastAsia="ko-KR"/>
              </w:rPr>
              <w:t>Module Description</w:t>
            </w:r>
          </w:p>
        </w:tc>
        <w:tc>
          <w:tcPr>
            <w:tcW w:w="5586" w:type="dxa"/>
          </w:tcPr>
          <w:p w14:paraId="56DE3450" w14:textId="5D73BF59" w:rsidR="007A489B" w:rsidRDefault="007A489B" w:rsidP="003C318C">
            <w:pPr>
              <w:pStyle w:val="Default"/>
              <w:spacing w:before="80"/>
              <w:jc w:val="both"/>
              <w:rPr>
                <w:color w:val="auto"/>
                <w:szCs w:val="20"/>
                <w:lang w:val="en-GB" w:eastAsia="ko-KR"/>
              </w:rPr>
            </w:pPr>
            <w:r>
              <w:rPr>
                <w:rFonts w:hint="eastAsia"/>
                <w:color w:val="auto"/>
                <w:szCs w:val="20"/>
                <w:lang w:val="en-GB" w:eastAsia="ko-KR"/>
              </w:rPr>
              <w:t>The IndoorGML core module defines the basic components of IndoorGML data model</w:t>
            </w:r>
            <w:r>
              <w:rPr>
                <w:color w:val="auto"/>
                <w:szCs w:val="20"/>
                <w:lang w:val="en-GB" w:eastAsia="ko-KR"/>
              </w:rPr>
              <w:t xml:space="preserve">. It includes </w:t>
            </w:r>
            <w:r w:rsidR="003C318C">
              <w:rPr>
                <w:color w:val="auto"/>
                <w:szCs w:val="20"/>
                <w:lang w:val="en-GB" w:eastAsia="ko-KR"/>
              </w:rPr>
              <w:t xml:space="preserve">the schema definitions of </w:t>
            </w:r>
            <w:r w:rsidR="00AF5B14">
              <w:rPr>
                <w:color w:val="auto"/>
                <w:szCs w:val="20"/>
                <w:lang w:val="en-GB" w:eastAsia="ko-KR"/>
              </w:rPr>
              <w:t>basic classes for cells, dual spaces and multi-layered space model. It is an application schema of GML 3.2.1.</w:t>
            </w:r>
          </w:p>
        </w:tc>
      </w:tr>
    </w:tbl>
    <w:p w14:paraId="32214714" w14:textId="77777777" w:rsidR="007A489B" w:rsidRDefault="007A489B" w:rsidP="007A489B">
      <w:pPr>
        <w:pStyle w:val="Default"/>
        <w:spacing w:before="80"/>
        <w:jc w:val="both"/>
        <w:rPr>
          <w:color w:val="auto"/>
          <w:szCs w:val="20"/>
          <w:lang w:val="en-GB" w:eastAsia="en-US"/>
        </w:rPr>
      </w:pPr>
    </w:p>
    <w:tbl>
      <w:tblPr>
        <w:tblStyle w:val="TableGrid"/>
        <w:tblW w:w="0" w:type="auto"/>
        <w:tblLayout w:type="fixed"/>
        <w:tblLook w:val="04A0" w:firstRow="1" w:lastRow="0" w:firstColumn="1" w:lastColumn="0" w:noHBand="0" w:noVBand="1"/>
      </w:tblPr>
      <w:tblGrid>
        <w:gridCol w:w="2943"/>
        <w:gridCol w:w="5586"/>
      </w:tblGrid>
      <w:tr w:rsidR="00AF5B14" w14:paraId="1A9AF49E" w14:textId="77777777" w:rsidTr="00A3029F">
        <w:tc>
          <w:tcPr>
            <w:tcW w:w="2943" w:type="dxa"/>
            <w:shd w:val="clear" w:color="auto" w:fill="F2F2F2" w:themeFill="background1" w:themeFillShade="F2"/>
          </w:tcPr>
          <w:p w14:paraId="54A8463B"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Module Name</w:t>
            </w:r>
          </w:p>
        </w:tc>
        <w:tc>
          <w:tcPr>
            <w:tcW w:w="5586" w:type="dxa"/>
          </w:tcPr>
          <w:p w14:paraId="569B305B" w14:textId="741F1AA3" w:rsidR="00AF5B14" w:rsidRDefault="00AF5B14" w:rsidP="00616D4E">
            <w:pPr>
              <w:pStyle w:val="Default"/>
              <w:spacing w:before="80"/>
              <w:jc w:val="both"/>
              <w:rPr>
                <w:color w:val="auto"/>
                <w:szCs w:val="20"/>
                <w:lang w:val="en-GB" w:eastAsia="ko-KR"/>
              </w:rPr>
            </w:pPr>
            <w:r>
              <w:rPr>
                <w:rFonts w:hint="eastAsia"/>
                <w:color w:val="auto"/>
                <w:szCs w:val="20"/>
                <w:lang w:val="en-GB" w:eastAsia="ko-KR"/>
              </w:rPr>
              <w:t>IndoorGML</w:t>
            </w:r>
            <w:r>
              <w:rPr>
                <w:color w:val="auto"/>
                <w:szCs w:val="20"/>
                <w:lang w:val="en-GB" w:eastAsia="ko-KR"/>
              </w:rPr>
              <w:t xml:space="preserve"> </w:t>
            </w:r>
            <w:r w:rsidR="00616D4E">
              <w:rPr>
                <w:color w:val="auto"/>
                <w:szCs w:val="20"/>
                <w:lang w:val="en-GB" w:eastAsia="ko-KR"/>
              </w:rPr>
              <w:t>n</w:t>
            </w:r>
            <w:r>
              <w:rPr>
                <w:color w:val="auto"/>
                <w:szCs w:val="20"/>
                <w:lang w:val="en-GB" w:eastAsia="ko-KR"/>
              </w:rPr>
              <w:t>avigation</w:t>
            </w:r>
          </w:p>
        </w:tc>
      </w:tr>
      <w:tr w:rsidR="00AF5B14" w14:paraId="418DD0FA" w14:textId="77777777" w:rsidTr="00A3029F">
        <w:tc>
          <w:tcPr>
            <w:tcW w:w="2943" w:type="dxa"/>
            <w:shd w:val="clear" w:color="auto" w:fill="F2F2F2" w:themeFill="background1" w:themeFillShade="F2"/>
          </w:tcPr>
          <w:p w14:paraId="45A717E8"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XML Name</w:t>
            </w:r>
            <w:r w:rsidRPr="00510512">
              <w:rPr>
                <w:color w:val="auto"/>
                <w:szCs w:val="20"/>
                <w:lang w:val="en-GB" w:eastAsia="ko-KR"/>
              </w:rPr>
              <w:t>space Identifier</w:t>
            </w:r>
          </w:p>
        </w:tc>
        <w:tc>
          <w:tcPr>
            <w:tcW w:w="5586" w:type="dxa"/>
          </w:tcPr>
          <w:p w14:paraId="364CF633" w14:textId="7FD780D2" w:rsidR="00AF5B14" w:rsidRPr="009873D1" w:rsidRDefault="00A3029F" w:rsidP="003C318C">
            <w:pPr>
              <w:pStyle w:val="Default"/>
              <w:spacing w:before="80"/>
              <w:jc w:val="both"/>
              <w:rPr>
                <w:color w:val="auto"/>
                <w:szCs w:val="20"/>
                <w:lang w:val="en-GB" w:eastAsia="ko-KR"/>
              </w:rPr>
            </w:pPr>
            <w:r w:rsidRPr="009873D1">
              <w:rPr>
                <w:rFonts w:hint="eastAsia"/>
                <w:color w:val="auto"/>
                <w:szCs w:val="20"/>
                <w:lang w:val="en-GB"/>
              </w:rPr>
              <w:t>http://www.opengis.net/indoorgml/1.0/</w:t>
            </w:r>
            <w:r w:rsidRPr="009873D1">
              <w:rPr>
                <w:color w:val="auto"/>
                <w:szCs w:val="20"/>
                <w:lang w:val="en-GB"/>
              </w:rPr>
              <w:t>navigation</w:t>
            </w:r>
          </w:p>
        </w:tc>
      </w:tr>
      <w:tr w:rsidR="00AF5B14" w14:paraId="06465AB2" w14:textId="77777777" w:rsidTr="00A3029F">
        <w:tc>
          <w:tcPr>
            <w:tcW w:w="2943" w:type="dxa"/>
            <w:shd w:val="clear" w:color="auto" w:fill="F2F2F2" w:themeFill="background1" w:themeFillShade="F2"/>
          </w:tcPr>
          <w:p w14:paraId="7896E77A"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XML Schema File Name</w:t>
            </w:r>
          </w:p>
        </w:tc>
        <w:tc>
          <w:tcPr>
            <w:tcW w:w="5586" w:type="dxa"/>
          </w:tcPr>
          <w:p w14:paraId="503B194C" w14:textId="0D1E5348" w:rsidR="00AF5B14" w:rsidRPr="009873D1" w:rsidRDefault="00A3029F" w:rsidP="00616D4E">
            <w:pPr>
              <w:pStyle w:val="Default"/>
              <w:spacing w:before="80"/>
              <w:jc w:val="both"/>
              <w:rPr>
                <w:color w:val="auto"/>
                <w:szCs w:val="20"/>
                <w:lang w:val="en-GB" w:eastAsia="ko-KR"/>
              </w:rPr>
            </w:pPr>
            <w:r w:rsidRPr="009873D1">
              <w:rPr>
                <w:rFonts w:hint="eastAsia"/>
                <w:color w:val="auto"/>
                <w:szCs w:val="20"/>
                <w:lang w:val="en-GB" w:eastAsia="ko-KR"/>
              </w:rPr>
              <w:t>indoorgmlnavi.xsd</w:t>
            </w:r>
          </w:p>
        </w:tc>
      </w:tr>
      <w:tr w:rsidR="00AF5B14" w14:paraId="298A2627" w14:textId="77777777" w:rsidTr="00A3029F">
        <w:tc>
          <w:tcPr>
            <w:tcW w:w="2943" w:type="dxa"/>
            <w:shd w:val="clear" w:color="auto" w:fill="F2F2F2" w:themeFill="background1" w:themeFillShade="F2"/>
          </w:tcPr>
          <w:p w14:paraId="54120939"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Namespace Prefix</w:t>
            </w:r>
          </w:p>
        </w:tc>
        <w:tc>
          <w:tcPr>
            <w:tcW w:w="5586" w:type="dxa"/>
          </w:tcPr>
          <w:p w14:paraId="52F8B024" w14:textId="226CE347" w:rsidR="00AF5B14" w:rsidRDefault="00AF5B14" w:rsidP="003C318C">
            <w:pPr>
              <w:pStyle w:val="Default"/>
              <w:spacing w:before="80"/>
              <w:jc w:val="both"/>
              <w:rPr>
                <w:color w:val="auto"/>
                <w:szCs w:val="20"/>
                <w:lang w:val="en-GB" w:eastAsia="ko-KR"/>
              </w:rPr>
            </w:pPr>
            <w:r>
              <w:rPr>
                <w:color w:val="auto"/>
                <w:szCs w:val="20"/>
                <w:lang w:val="en-GB" w:eastAsia="ko-KR"/>
              </w:rPr>
              <w:t>IndoorNavi</w:t>
            </w:r>
          </w:p>
        </w:tc>
      </w:tr>
      <w:tr w:rsidR="00AF5B14" w14:paraId="48581677" w14:textId="77777777" w:rsidTr="00A3029F">
        <w:tc>
          <w:tcPr>
            <w:tcW w:w="2943" w:type="dxa"/>
            <w:shd w:val="clear" w:color="auto" w:fill="F2F2F2" w:themeFill="background1" w:themeFillShade="F2"/>
          </w:tcPr>
          <w:p w14:paraId="33E66E2D" w14:textId="77777777" w:rsidR="00AF5B14" w:rsidRPr="00510512" w:rsidRDefault="00AF5B14" w:rsidP="003C318C">
            <w:pPr>
              <w:pStyle w:val="Default"/>
              <w:spacing w:before="80"/>
              <w:jc w:val="both"/>
              <w:rPr>
                <w:color w:val="auto"/>
                <w:szCs w:val="20"/>
                <w:lang w:val="en-GB" w:eastAsia="ko-KR"/>
              </w:rPr>
            </w:pPr>
            <w:r w:rsidRPr="00510512">
              <w:rPr>
                <w:rFonts w:hint="eastAsia"/>
                <w:color w:val="auto"/>
                <w:szCs w:val="20"/>
                <w:lang w:val="en-GB" w:eastAsia="ko-KR"/>
              </w:rPr>
              <w:t>Module Description</w:t>
            </w:r>
          </w:p>
        </w:tc>
        <w:tc>
          <w:tcPr>
            <w:tcW w:w="5586" w:type="dxa"/>
          </w:tcPr>
          <w:p w14:paraId="2A1D7D2E" w14:textId="619988D2" w:rsidR="00AF5B14" w:rsidRDefault="00AF5B14" w:rsidP="003C318C">
            <w:pPr>
              <w:pStyle w:val="Default"/>
              <w:spacing w:before="80"/>
              <w:jc w:val="both"/>
              <w:rPr>
                <w:color w:val="auto"/>
                <w:szCs w:val="20"/>
                <w:lang w:val="en-GB" w:eastAsia="ko-KR"/>
              </w:rPr>
            </w:pPr>
            <w:r>
              <w:rPr>
                <w:rFonts w:hint="eastAsia"/>
                <w:color w:val="auto"/>
                <w:szCs w:val="20"/>
                <w:lang w:val="en-GB" w:eastAsia="ko-KR"/>
              </w:rPr>
              <w:t xml:space="preserve">The IndoorGML </w:t>
            </w:r>
            <w:r w:rsidR="00616D4E">
              <w:rPr>
                <w:color w:val="auto"/>
                <w:szCs w:val="20"/>
                <w:lang w:val="en-GB" w:eastAsia="ko-KR"/>
              </w:rPr>
              <w:t xml:space="preserve">navigation </w:t>
            </w:r>
            <w:r>
              <w:rPr>
                <w:rFonts w:hint="eastAsia"/>
                <w:color w:val="auto"/>
                <w:szCs w:val="20"/>
                <w:lang w:val="en-GB" w:eastAsia="ko-KR"/>
              </w:rPr>
              <w:t xml:space="preserve">module defines the </w:t>
            </w:r>
            <w:r w:rsidR="00616D4E">
              <w:rPr>
                <w:color w:val="auto"/>
                <w:szCs w:val="20"/>
                <w:lang w:val="en-GB" w:eastAsia="ko-KR"/>
              </w:rPr>
              <w:t xml:space="preserve">semantic extension of IndoorGML core module for indoor navigation. It defines </w:t>
            </w:r>
            <w:r w:rsidR="003C318C">
              <w:rPr>
                <w:color w:val="auto"/>
                <w:szCs w:val="20"/>
                <w:lang w:val="en-GB" w:eastAsia="ko-KR"/>
              </w:rPr>
              <w:t xml:space="preserve">the schema definitions of </w:t>
            </w:r>
            <w:r w:rsidR="00616D4E">
              <w:rPr>
                <w:color w:val="auto"/>
                <w:szCs w:val="20"/>
                <w:lang w:val="en-GB" w:eastAsia="ko-KR"/>
              </w:rPr>
              <w:t xml:space="preserve">the classes for </w:t>
            </w:r>
            <w:r w:rsidR="003C318C">
              <w:rPr>
                <w:color w:val="auto"/>
                <w:szCs w:val="20"/>
                <w:lang w:val="en-GB" w:eastAsia="ko-KR"/>
              </w:rPr>
              <w:t>indoor navigation.</w:t>
            </w:r>
          </w:p>
        </w:tc>
      </w:tr>
    </w:tbl>
    <w:p w14:paraId="04E32C48" w14:textId="1385EA7D" w:rsidR="003C318C" w:rsidRPr="002F3B77" w:rsidRDefault="003C318C" w:rsidP="003C318C">
      <w:pPr>
        <w:pStyle w:val="Default"/>
        <w:spacing w:before="80"/>
        <w:jc w:val="center"/>
        <w:rPr>
          <w:color w:val="auto"/>
          <w:szCs w:val="20"/>
          <w:lang w:val="en-GB" w:eastAsia="en-US"/>
        </w:rPr>
      </w:pPr>
      <w:r>
        <w:rPr>
          <w:color w:val="auto"/>
          <w:szCs w:val="20"/>
          <w:lang w:val="en-GB" w:eastAsia="en-US"/>
        </w:rPr>
        <w:t>Table</w:t>
      </w:r>
      <w:r w:rsidRPr="002F3B77">
        <w:rPr>
          <w:color w:val="auto"/>
          <w:szCs w:val="20"/>
          <w:lang w:val="en-GB" w:eastAsia="en-US"/>
        </w:rPr>
        <w:t xml:space="preserve"> </w:t>
      </w:r>
      <w:r>
        <w:rPr>
          <w:color w:val="auto"/>
          <w:szCs w:val="20"/>
          <w:lang w:val="en-GB"/>
        </w:rPr>
        <w:t xml:space="preserve">1: </w:t>
      </w:r>
      <w:r>
        <w:rPr>
          <w:color w:val="auto"/>
          <w:szCs w:val="20"/>
          <w:lang w:val="en-GB" w:eastAsia="en-US"/>
        </w:rPr>
        <w:t>IndoorGML Modules and Namespace Identifiers</w:t>
      </w:r>
    </w:p>
    <w:p w14:paraId="41B0A2D5" w14:textId="77777777" w:rsidR="007A489B" w:rsidRPr="002F3B77" w:rsidRDefault="007A489B" w:rsidP="007A489B">
      <w:pPr>
        <w:pStyle w:val="Default"/>
        <w:spacing w:before="80"/>
        <w:jc w:val="both"/>
        <w:rPr>
          <w:color w:val="auto"/>
          <w:szCs w:val="20"/>
          <w:lang w:val="en-GB" w:eastAsia="en-US"/>
        </w:rPr>
      </w:pPr>
    </w:p>
    <w:p w14:paraId="306393AE" w14:textId="50491BD8" w:rsidR="007A489B" w:rsidRPr="002F3B77" w:rsidRDefault="007A489B" w:rsidP="007A489B">
      <w:pPr>
        <w:pStyle w:val="Default"/>
        <w:tabs>
          <w:tab w:val="left" w:pos="7230"/>
        </w:tabs>
        <w:spacing w:before="80"/>
        <w:jc w:val="both"/>
        <w:rPr>
          <w:color w:val="auto"/>
          <w:szCs w:val="20"/>
          <w:lang w:val="en-GB" w:eastAsia="en-US"/>
        </w:rPr>
      </w:pPr>
      <w:r w:rsidRPr="002F3B77">
        <w:rPr>
          <w:color w:val="auto"/>
          <w:szCs w:val="20"/>
          <w:lang w:val="en-GB" w:eastAsia="en-US"/>
        </w:rPr>
        <w:t>The IndoorGML core module defines the basic concepts and component of the IndoorGML data model</w:t>
      </w:r>
      <w:r>
        <w:rPr>
          <w:color w:val="auto"/>
          <w:szCs w:val="20"/>
          <w:lang w:val="en-GB" w:eastAsia="en-US"/>
        </w:rPr>
        <w:t xml:space="preserve">. </w:t>
      </w:r>
      <w:r w:rsidR="000E6592">
        <w:rPr>
          <w:color w:val="auto"/>
          <w:szCs w:val="20"/>
          <w:lang w:val="en-GB" w:eastAsia="en-US"/>
        </w:rPr>
        <w:t xml:space="preserve">Except semantic modelling, </w:t>
      </w:r>
      <w:r>
        <w:rPr>
          <w:color w:val="auto"/>
          <w:szCs w:val="20"/>
          <w:lang w:val="en-GB" w:eastAsia="en-US"/>
        </w:rPr>
        <w:t xml:space="preserve">the aspects explained in </w:t>
      </w:r>
      <w:hyperlink w:anchor="_Representation_of_Indoor" w:history="1">
        <w:r w:rsidRPr="000E6592">
          <w:rPr>
            <w:rStyle w:val="Hyperlink"/>
            <w:szCs w:val="20"/>
            <w:lang w:val="en-GB" w:eastAsia="en-US"/>
          </w:rPr>
          <w:t>section 7.1</w:t>
        </w:r>
      </w:hyperlink>
      <w:r>
        <w:rPr>
          <w:color w:val="auto"/>
          <w:szCs w:val="20"/>
          <w:lang w:val="en-GB" w:eastAsia="en-US"/>
        </w:rPr>
        <w:t xml:space="preserve"> are reflected into the core module</w:t>
      </w:r>
      <w:r w:rsidR="000E6592">
        <w:rPr>
          <w:color w:val="auto"/>
          <w:szCs w:val="20"/>
          <w:lang w:val="en-GB" w:eastAsia="en-US"/>
        </w:rPr>
        <w:t>.</w:t>
      </w:r>
      <w:r>
        <w:rPr>
          <w:color w:val="auto"/>
          <w:szCs w:val="20"/>
          <w:lang w:val="en-GB" w:eastAsia="en-US"/>
        </w:rPr>
        <w:t xml:space="preserve"> </w:t>
      </w:r>
      <w:r w:rsidR="000E6592">
        <w:rPr>
          <w:color w:val="auto"/>
          <w:szCs w:val="20"/>
          <w:lang w:val="en-GB" w:eastAsia="en-US"/>
        </w:rPr>
        <w:t xml:space="preserve">The </w:t>
      </w:r>
      <w:r>
        <w:rPr>
          <w:color w:val="auto"/>
          <w:szCs w:val="20"/>
          <w:lang w:val="en-GB" w:eastAsia="en-US"/>
        </w:rPr>
        <w:t xml:space="preserve">extension modules </w:t>
      </w:r>
      <w:r w:rsidR="000E6592">
        <w:rPr>
          <w:color w:val="auto"/>
          <w:szCs w:val="20"/>
          <w:lang w:val="en-GB" w:eastAsia="en-US"/>
        </w:rPr>
        <w:t xml:space="preserve">contain </w:t>
      </w:r>
      <w:r>
        <w:rPr>
          <w:color w:val="auto"/>
          <w:szCs w:val="20"/>
          <w:lang w:val="en-GB" w:eastAsia="en-US"/>
        </w:rPr>
        <w:t xml:space="preserve">the semantic modelling aspect (see section 7.1.3) of IndoorGML. </w:t>
      </w:r>
      <w:r w:rsidRPr="002F3B77">
        <w:rPr>
          <w:color w:val="auto"/>
          <w:szCs w:val="20"/>
          <w:lang w:val="en-GB" w:eastAsia="en-US"/>
        </w:rPr>
        <w:t xml:space="preserve">Based on the IndoorGML core module, the extension module contains a logically separate thematic component of the IndoorGML data model. </w:t>
      </w:r>
      <w:r w:rsidR="000E6592">
        <w:rPr>
          <w:color w:val="auto"/>
          <w:szCs w:val="20"/>
          <w:lang w:val="en-GB" w:eastAsia="en-US"/>
        </w:rPr>
        <w:t xml:space="preserve">This version of </w:t>
      </w:r>
      <w:r w:rsidRPr="002F3B77">
        <w:rPr>
          <w:color w:val="auto"/>
          <w:szCs w:val="20"/>
          <w:lang w:val="en-GB" w:eastAsia="en-US"/>
        </w:rPr>
        <w:t xml:space="preserve">IndoorGML introduces </w:t>
      </w:r>
      <w:r>
        <w:rPr>
          <w:color w:val="auto"/>
          <w:szCs w:val="20"/>
          <w:lang w:val="en-GB" w:eastAsia="en-US"/>
        </w:rPr>
        <w:t>the first</w:t>
      </w:r>
      <w:r w:rsidRPr="002F3B77">
        <w:rPr>
          <w:color w:val="auto"/>
          <w:szCs w:val="20"/>
          <w:lang w:val="en-GB" w:eastAsia="en-US"/>
        </w:rPr>
        <w:t xml:space="preserve"> thematic extension module</w:t>
      </w:r>
      <w:r w:rsidR="000E6592">
        <w:rPr>
          <w:color w:val="auto"/>
          <w:szCs w:val="20"/>
          <w:lang w:val="en-GB" w:eastAsia="en-US"/>
        </w:rPr>
        <w:t xml:space="preserve">: </w:t>
      </w:r>
      <w:r w:rsidRPr="002F3B77">
        <w:rPr>
          <w:i/>
          <w:color w:val="auto"/>
          <w:szCs w:val="20"/>
          <w:lang w:val="en-GB" w:eastAsia="en-US"/>
        </w:rPr>
        <w:t>IndoorNavigation</w:t>
      </w:r>
      <w:r w:rsidRPr="002F3B77">
        <w:rPr>
          <w:color w:val="auto"/>
          <w:szCs w:val="20"/>
          <w:lang w:val="en-GB" w:eastAsia="en-US"/>
        </w:rPr>
        <w:t xml:space="preserve"> module.</w:t>
      </w:r>
    </w:p>
    <w:p w14:paraId="04D2E52D" w14:textId="1FBDFC25" w:rsidR="002A0306" w:rsidRDefault="007A489B" w:rsidP="007A489B">
      <w:pPr>
        <w:pStyle w:val="Default"/>
        <w:spacing w:before="80"/>
        <w:jc w:val="both"/>
        <w:rPr>
          <w:color w:val="auto"/>
          <w:szCs w:val="20"/>
          <w:lang w:val="en-GB"/>
        </w:rPr>
      </w:pPr>
      <w:r w:rsidRPr="002F3B77">
        <w:rPr>
          <w:color w:val="auto"/>
          <w:szCs w:val="20"/>
          <w:lang w:val="en-GB" w:eastAsia="en-US"/>
        </w:rPr>
        <w:t>The dependency relationships among IndoorGML’s modules are illustrated in Fig</w:t>
      </w:r>
      <w:r>
        <w:rPr>
          <w:color w:val="auto"/>
          <w:szCs w:val="20"/>
          <w:lang w:val="en-GB" w:eastAsia="en-US"/>
        </w:rPr>
        <w:t>ure</w:t>
      </w:r>
      <w:r w:rsidRPr="002F3B77">
        <w:rPr>
          <w:color w:val="auto"/>
          <w:szCs w:val="20"/>
          <w:lang w:val="en-GB" w:eastAsia="en-US"/>
        </w:rPr>
        <w:t xml:space="preserve"> </w:t>
      </w:r>
      <w:r>
        <w:rPr>
          <w:color w:val="auto"/>
          <w:szCs w:val="20"/>
          <w:lang w:val="en-GB" w:eastAsia="en-US"/>
        </w:rPr>
        <w:t>19</w:t>
      </w:r>
      <w:r w:rsidRPr="002F3B77">
        <w:rPr>
          <w:color w:val="auto"/>
          <w:szCs w:val="20"/>
          <w:lang w:val="en-GB" w:eastAsia="en-US"/>
        </w:rPr>
        <w:t xml:space="preserve">. Each module is represented by a package. The package name corresponds to the module name. A dash arrow in the figure indicates that the schema at the tail of the </w:t>
      </w:r>
      <w:r w:rsidRPr="002F3B77">
        <w:rPr>
          <w:color w:val="auto"/>
          <w:szCs w:val="20"/>
          <w:lang w:val="en-GB" w:eastAsia="en-US"/>
        </w:rPr>
        <w:lastRenderedPageBreak/>
        <w:t>arrow depends upon the schema at the head of the arrow. For IndoorGML modules, a dependency occurs where one schema &lt;import&gt;s other schema and accordingly the corresponding XML namespace. In the following sections the modules are described in detail.</w:t>
      </w:r>
      <w:r>
        <w:rPr>
          <w:rFonts w:hint="eastAsia"/>
          <w:color w:val="auto"/>
          <w:szCs w:val="20"/>
          <w:lang w:val="en-GB"/>
        </w:rPr>
        <w:t xml:space="preserve"> </w:t>
      </w:r>
    </w:p>
    <w:p w14:paraId="6D0534AE" w14:textId="77777777" w:rsidR="007A489B" w:rsidRPr="003D21C2" w:rsidRDefault="007A489B" w:rsidP="007A489B">
      <w:pPr>
        <w:pStyle w:val="Heading1"/>
        <w:rPr>
          <w:lang w:val="en-US" w:eastAsia="ko-KR"/>
        </w:rPr>
      </w:pPr>
      <w:bookmarkStart w:id="61" w:name="_IndoorGML_Core_Module"/>
      <w:bookmarkStart w:id="62" w:name="_Toc400116773"/>
      <w:bookmarkEnd w:id="61"/>
      <w:r>
        <w:rPr>
          <w:lang w:val="en-US" w:eastAsia="ko-KR"/>
        </w:rPr>
        <w:t xml:space="preserve">IndoorGML </w:t>
      </w:r>
      <w:r w:rsidRPr="003D21C2">
        <w:rPr>
          <w:lang w:val="en-US" w:eastAsia="ko-KR"/>
        </w:rPr>
        <w:t>Core Module</w:t>
      </w:r>
      <w:r>
        <w:rPr>
          <w:lang w:val="en-US" w:eastAsia="ko-KR"/>
        </w:rPr>
        <w:t xml:space="preserve"> for the Multi-Layered Space Model</w:t>
      </w:r>
      <w:bookmarkEnd w:id="62"/>
    </w:p>
    <w:p w14:paraId="7BC2D88A" w14:textId="6DD0EFB4" w:rsidR="007A489B" w:rsidRDefault="007A489B" w:rsidP="007A489B">
      <w:pPr>
        <w:pStyle w:val="Default"/>
        <w:spacing w:before="80"/>
        <w:jc w:val="both"/>
        <w:rPr>
          <w:color w:val="auto"/>
          <w:szCs w:val="20"/>
          <w:lang w:val="en-GB" w:eastAsia="en-US"/>
        </w:rPr>
      </w:pPr>
      <w:r>
        <w:rPr>
          <w:color w:val="auto"/>
          <w:szCs w:val="20"/>
        </w:rPr>
        <w:t xml:space="preserve">In the </w:t>
      </w:r>
      <w:r w:rsidR="000E6592">
        <w:rPr>
          <w:color w:val="auto"/>
          <w:szCs w:val="20"/>
        </w:rPr>
        <w:t xml:space="preserve">preceding </w:t>
      </w:r>
      <w:r>
        <w:rPr>
          <w:color w:val="auto"/>
          <w:szCs w:val="20"/>
        </w:rPr>
        <w:t>section</w:t>
      </w:r>
      <w:r w:rsidR="000E6592">
        <w:rPr>
          <w:color w:val="auto"/>
          <w:szCs w:val="20"/>
        </w:rPr>
        <w:t>s</w:t>
      </w:r>
      <w:r>
        <w:rPr>
          <w:color w:val="auto"/>
          <w:szCs w:val="20"/>
        </w:rPr>
        <w:t>, we discussed the basic concepts and overall IndoorGML</w:t>
      </w:r>
      <w:r w:rsidR="00765A85">
        <w:rPr>
          <w:color w:val="auto"/>
          <w:szCs w:val="20"/>
        </w:rPr>
        <w:t xml:space="preserve"> model</w:t>
      </w:r>
      <w:r>
        <w:rPr>
          <w:color w:val="auto"/>
          <w:szCs w:val="20"/>
        </w:rPr>
        <w:t xml:space="preserve">. In the </w:t>
      </w:r>
      <w:r w:rsidR="00765A85">
        <w:rPr>
          <w:color w:val="auto"/>
          <w:szCs w:val="20"/>
        </w:rPr>
        <w:t xml:space="preserve">following </w:t>
      </w:r>
      <w:r>
        <w:rPr>
          <w:color w:val="auto"/>
          <w:szCs w:val="20"/>
        </w:rPr>
        <w:t>sections, we present the detail</w:t>
      </w:r>
      <w:r w:rsidR="00765A85">
        <w:rPr>
          <w:color w:val="auto"/>
          <w:szCs w:val="20"/>
        </w:rPr>
        <w:t>ed</w:t>
      </w:r>
      <w:r>
        <w:rPr>
          <w:color w:val="auto"/>
          <w:szCs w:val="20"/>
        </w:rPr>
        <w:t xml:space="preserve"> data model and XML schemas </w:t>
      </w:r>
      <w:r w:rsidR="00765A85">
        <w:rPr>
          <w:color w:val="auto"/>
          <w:szCs w:val="20"/>
        </w:rPr>
        <w:t>required to encode indoor sp-atial information following the terms, definitions, and relationships</w:t>
      </w:r>
      <w:r>
        <w:rPr>
          <w:color w:val="auto"/>
          <w:szCs w:val="20"/>
        </w:rPr>
        <w:t xml:space="preserve"> discussed in </w:t>
      </w:r>
      <w:hyperlink w:anchor="_General_characteristics_of" w:history="1">
        <w:r w:rsidRPr="00765A85">
          <w:rPr>
            <w:rStyle w:val="Hyperlink"/>
            <w:szCs w:val="20"/>
          </w:rPr>
          <w:t>section 7</w:t>
        </w:r>
      </w:hyperlink>
      <w:r>
        <w:rPr>
          <w:color w:val="auto"/>
          <w:szCs w:val="20"/>
        </w:rPr>
        <w:t xml:space="preserve">. </w:t>
      </w:r>
      <w:r w:rsidRPr="003D21C2">
        <w:rPr>
          <w:color w:val="auto"/>
          <w:szCs w:val="20"/>
          <w:lang w:val="en-GB" w:eastAsia="en-US"/>
        </w:rPr>
        <w:t xml:space="preserve">The UML diagram depicted in Figure </w:t>
      </w:r>
      <w:r>
        <w:rPr>
          <w:rFonts w:hint="eastAsia"/>
          <w:color w:val="auto"/>
          <w:szCs w:val="20"/>
          <w:lang w:val="en-GB"/>
        </w:rPr>
        <w:t>2</w:t>
      </w:r>
      <w:r>
        <w:rPr>
          <w:color w:val="auto"/>
          <w:szCs w:val="20"/>
          <w:lang w:val="en-GB"/>
        </w:rPr>
        <w:t>0</w:t>
      </w:r>
      <w:r w:rsidRPr="003D21C2">
        <w:rPr>
          <w:color w:val="auto"/>
          <w:szCs w:val="20"/>
          <w:lang w:val="en-GB" w:eastAsia="en-US"/>
        </w:rPr>
        <w:t xml:space="preserve"> shows </w:t>
      </w:r>
      <w:r w:rsidR="00765A85">
        <w:rPr>
          <w:rFonts w:hint="eastAsia"/>
          <w:color w:val="auto"/>
          <w:szCs w:val="20"/>
          <w:lang w:val="en-GB"/>
        </w:rPr>
        <w:t xml:space="preserve">IndoorGML core </w:t>
      </w:r>
      <w:r w:rsidR="00765A85">
        <w:rPr>
          <w:color w:val="auto"/>
          <w:szCs w:val="20"/>
          <w:lang w:val="en-GB"/>
        </w:rPr>
        <w:t>module</w:t>
      </w:r>
      <w:r w:rsidR="00765A85">
        <w:rPr>
          <w:rFonts w:hint="eastAsia"/>
          <w:color w:val="auto"/>
          <w:szCs w:val="20"/>
          <w:lang w:val="en-GB"/>
        </w:rPr>
        <w:t xml:space="preserve"> </w:t>
      </w:r>
      <w:r w:rsidRPr="003D21C2">
        <w:rPr>
          <w:color w:val="auto"/>
          <w:szCs w:val="20"/>
          <w:lang w:val="en-GB" w:eastAsia="en-US"/>
        </w:rPr>
        <w:t xml:space="preserve">data model </w:t>
      </w:r>
      <w:r>
        <w:rPr>
          <w:color w:val="auto"/>
          <w:szCs w:val="20"/>
          <w:lang w:val="en-GB"/>
        </w:rPr>
        <w:t>based on the</w:t>
      </w:r>
      <w:r>
        <w:rPr>
          <w:rFonts w:hint="eastAsia"/>
          <w:color w:val="auto"/>
          <w:szCs w:val="20"/>
          <w:lang w:val="en-GB"/>
        </w:rPr>
        <w:t xml:space="preserv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The data model defines the classes and relations needed to describe the geometric and topological representations of each </w:t>
      </w:r>
      <w:r>
        <w:rPr>
          <w:rFonts w:hint="eastAsia"/>
          <w:color w:val="auto"/>
          <w:szCs w:val="20"/>
          <w:lang w:val="en-GB"/>
        </w:rPr>
        <w:t xml:space="preserve">space </w:t>
      </w:r>
      <w:r w:rsidRPr="003D21C2">
        <w:rPr>
          <w:color w:val="auto"/>
          <w:szCs w:val="20"/>
          <w:lang w:val="en-GB" w:eastAsia="en-US"/>
        </w:rPr>
        <w:t xml:space="preserve">layer in primal </w:t>
      </w:r>
      <w:r>
        <w:rPr>
          <w:color w:val="auto"/>
          <w:szCs w:val="20"/>
          <w:lang w:val="en-GB" w:eastAsia="en-US"/>
        </w:rPr>
        <w:t>and dual</w:t>
      </w:r>
      <w:r w:rsidRPr="003D21C2">
        <w:rPr>
          <w:color w:val="auto"/>
          <w:szCs w:val="20"/>
          <w:lang w:val="en-GB" w:eastAsia="en-US"/>
        </w:rPr>
        <w:t xml:space="preserve"> space</w:t>
      </w:r>
      <w:r>
        <w:rPr>
          <w:color w:val="auto"/>
          <w:szCs w:val="20"/>
          <w:lang w:val="en-GB" w:eastAsia="en-US"/>
        </w:rPr>
        <w:t>s presented in section 7</w:t>
      </w:r>
      <w:r w:rsidRPr="003D21C2">
        <w:rPr>
          <w:color w:val="auto"/>
          <w:szCs w:val="20"/>
          <w:lang w:val="en-GB" w:eastAsia="en-US"/>
        </w:rPr>
        <w:t xml:space="preserve">. The XML Schema </w:t>
      </w:r>
      <w:r>
        <w:rPr>
          <w:color w:val="auto"/>
          <w:szCs w:val="20"/>
          <w:lang w:val="en-GB" w:eastAsia="en-US"/>
        </w:rPr>
        <w:t xml:space="preserve">for this </w:t>
      </w:r>
      <w:r w:rsidRPr="003D21C2">
        <w:rPr>
          <w:color w:val="auto"/>
          <w:szCs w:val="20"/>
          <w:lang w:val="en-GB" w:eastAsia="en-US"/>
        </w:rPr>
        <w:t xml:space="preserve">data model </w:t>
      </w:r>
      <w:r>
        <w:rPr>
          <w:color w:val="auto"/>
          <w:szCs w:val="20"/>
          <w:lang w:val="en-GB" w:eastAsia="en-US"/>
        </w:rPr>
        <w:t>is also defined as an application schema of</w:t>
      </w:r>
      <w:r w:rsidRPr="003D21C2">
        <w:rPr>
          <w:color w:val="auto"/>
          <w:szCs w:val="20"/>
          <w:lang w:val="en-GB" w:eastAsia="en-US"/>
        </w:rPr>
        <w:t xml:space="preserve"> GML 3.2.1</w:t>
      </w:r>
      <w:r>
        <w:rPr>
          <w:color w:val="auto"/>
          <w:szCs w:val="20"/>
          <w:lang w:val="en-GB" w:eastAsia="en-US"/>
        </w:rPr>
        <w:t>.</w:t>
      </w:r>
      <w:r w:rsidRPr="003D21C2">
        <w:rPr>
          <w:color w:val="auto"/>
          <w:szCs w:val="20"/>
          <w:lang w:val="en-GB" w:eastAsia="en-US"/>
        </w:rPr>
        <w:t xml:space="preserve"> </w:t>
      </w:r>
      <w:r>
        <w:rPr>
          <w:color w:val="auto"/>
          <w:szCs w:val="20"/>
          <w:lang w:val="en-GB" w:eastAsia="en-US"/>
        </w:rPr>
        <w:t xml:space="preserve">(see also </w:t>
      </w:r>
      <w:r w:rsidRPr="003D21C2">
        <w:rPr>
          <w:color w:val="auto"/>
          <w:szCs w:val="20"/>
          <w:lang w:val="en-GB" w:eastAsia="en-US"/>
        </w:rPr>
        <w:t>Annex A</w:t>
      </w:r>
      <w:r>
        <w:rPr>
          <w:color w:val="auto"/>
          <w:szCs w:val="20"/>
          <w:lang w:val="en-GB" w:eastAsia="en-US"/>
        </w:rPr>
        <w:t>)</w:t>
      </w:r>
    </w:p>
    <w:p w14:paraId="2ACE685A" w14:textId="5F6DBC3C" w:rsidR="00072EA2" w:rsidRDefault="00467DD4" w:rsidP="00072EA2">
      <w:pPr>
        <w:pStyle w:val="Default"/>
        <w:keepNext/>
        <w:spacing w:before="80"/>
        <w:jc w:val="both"/>
      </w:pPr>
      <w:r w:rsidRPr="00CF03FE">
        <w:rPr>
          <w:noProof/>
          <w:lang w:eastAsia="en-US"/>
        </w:rPr>
        <w:drawing>
          <wp:inline distT="0" distB="0" distL="0" distR="0" wp14:anchorId="282E04F4" wp14:editId="48542CB8">
            <wp:extent cx="5278755" cy="353123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755" cy="3531235"/>
                    </a:xfrm>
                    <a:prstGeom prst="rect">
                      <a:avLst/>
                    </a:prstGeom>
                    <a:noFill/>
                    <a:ln>
                      <a:noFill/>
                    </a:ln>
                    <a:effectLst/>
                    <a:extLst/>
                  </pic:spPr>
                </pic:pic>
              </a:graphicData>
            </a:graphic>
          </wp:inline>
        </w:drawing>
      </w:r>
    </w:p>
    <w:p w14:paraId="6E73906D" w14:textId="77777777" w:rsidR="00072EA2" w:rsidRPr="003D21C2" w:rsidRDefault="00072EA2" w:rsidP="00072EA2">
      <w:pPr>
        <w:pStyle w:val="Default"/>
        <w:spacing w:before="80"/>
        <w:jc w:val="center"/>
        <w:rPr>
          <w:color w:val="auto"/>
          <w:szCs w:val="20"/>
          <w:lang w:val="en-GB"/>
        </w:rPr>
      </w:pPr>
      <w:r w:rsidRPr="003D21C2">
        <w:t>Figure</w:t>
      </w:r>
      <w:r>
        <w:rPr>
          <w:rFonts w:hint="eastAsia"/>
        </w:rPr>
        <w:t xml:space="preserve"> 2</w:t>
      </w:r>
      <w:r>
        <w:t xml:space="preserve">0: </w:t>
      </w:r>
      <w:r w:rsidRPr="003D21C2">
        <w:rPr>
          <w:color w:val="auto"/>
          <w:szCs w:val="20"/>
          <w:lang w:val="en-GB" w:eastAsia="en-US"/>
        </w:rPr>
        <w:t>UML diagram of Multi-layered Space Model</w:t>
      </w:r>
    </w:p>
    <w:p w14:paraId="62789697" w14:textId="57D4D34F" w:rsidR="00072EA2" w:rsidRDefault="00072EA2" w:rsidP="00072EA2">
      <w:pPr>
        <w:pStyle w:val="Default"/>
        <w:spacing w:before="80"/>
        <w:jc w:val="center"/>
        <w:rPr>
          <w:color w:val="auto"/>
          <w:szCs w:val="20"/>
          <w:lang w:val="en-GB" w:eastAsia="en-US"/>
        </w:rPr>
      </w:pPr>
      <w:r w:rsidRPr="003D21C2">
        <w:rPr>
          <w:color w:val="auto"/>
          <w:szCs w:val="20"/>
          <w:lang w:val="en-GB" w:eastAsia="en-US"/>
        </w:rPr>
        <w:t>(based on ISO19100 standards family and GML3.2.1)</w:t>
      </w:r>
    </w:p>
    <w:p w14:paraId="2383F37E" w14:textId="77777777" w:rsidR="009873D1" w:rsidRPr="003D21C2" w:rsidRDefault="009873D1" w:rsidP="00072EA2">
      <w:pPr>
        <w:pStyle w:val="Default"/>
        <w:spacing w:before="80"/>
        <w:jc w:val="center"/>
        <w:rPr>
          <w:color w:val="auto"/>
          <w:szCs w:val="20"/>
          <w:lang w:val="en-GB"/>
        </w:rPr>
      </w:pPr>
    </w:p>
    <w:p w14:paraId="2638BE26" w14:textId="62F358C6" w:rsidR="007A489B" w:rsidRPr="003C5F8D" w:rsidRDefault="007A489B" w:rsidP="007A489B">
      <w:pPr>
        <w:pStyle w:val="Default"/>
        <w:spacing w:before="80"/>
        <w:jc w:val="both"/>
        <w:rPr>
          <w:color w:val="FF0000"/>
          <w:szCs w:val="20"/>
          <w:lang w:val="en-GB"/>
        </w:rPr>
      </w:pPr>
      <w:r w:rsidRPr="003D21C2">
        <w:rPr>
          <w:color w:val="auto"/>
          <w:szCs w:val="20"/>
          <w:lang w:val="en-GB" w:eastAsia="en-US"/>
        </w:rPr>
        <w:t xml:space="preserve">The classes in Figure </w:t>
      </w:r>
      <w:r>
        <w:rPr>
          <w:rFonts w:hint="eastAsia"/>
          <w:color w:val="auto"/>
          <w:szCs w:val="20"/>
          <w:lang w:val="en-GB"/>
        </w:rPr>
        <w:t>2</w:t>
      </w:r>
      <w:r>
        <w:rPr>
          <w:color w:val="auto"/>
          <w:szCs w:val="20"/>
          <w:lang w:val="en-GB"/>
        </w:rPr>
        <w:t>0</w:t>
      </w:r>
      <w:r w:rsidRPr="003D21C2">
        <w:rPr>
          <w:color w:val="auto"/>
          <w:szCs w:val="20"/>
          <w:lang w:val="en-GB" w:eastAsia="en-US"/>
        </w:rPr>
        <w:t xml:space="preserve"> are arranged according to the </w:t>
      </w:r>
      <w:r>
        <w:rPr>
          <w:rFonts w:hint="eastAsia"/>
          <w:color w:val="auto"/>
          <w:szCs w:val="20"/>
          <w:lang w:val="en-GB"/>
        </w:rPr>
        <w:t>S</w:t>
      </w:r>
      <w:r>
        <w:rPr>
          <w:color w:val="auto"/>
          <w:szCs w:val="20"/>
          <w:lang w:val="en-GB" w:eastAsia="en-US"/>
        </w:rPr>
        <w:t xml:space="preserve">tructured </w:t>
      </w:r>
      <w:r>
        <w:rPr>
          <w:rFonts w:hint="eastAsia"/>
          <w:color w:val="auto"/>
          <w:szCs w:val="20"/>
          <w:lang w:val="en-GB"/>
        </w:rPr>
        <w:t>S</w:t>
      </w:r>
      <w:r>
        <w:rPr>
          <w:color w:val="auto"/>
          <w:szCs w:val="20"/>
          <w:lang w:val="en-GB" w:eastAsia="en-US"/>
        </w:rPr>
        <w:t xml:space="preserve">pace </w:t>
      </w:r>
      <w:r>
        <w:rPr>
          <w:rFonts w:hint="eastAsia"/>
          <w:color w:val="auto"/>
          <w:szCs w:val="20"/>
          <w:lang w:val="en-GB"/>
        </w:rPr>
        <w:t>M</w:t>
      </w:r>
      <w:r>
        <w:rPr>
          <w:color w:val="auto"/>
          <w:szCs w:val="20"/>
          <w:lang w:val="en-GB" w:eastAsia="en-US"/>
        </w:rPr>
        <w:t xml:space="preserve">odel </w:t>
      </w:r>
      <w:r>
        <w:rPr>
          <w:rFonts w:hint="eastAsia"/>
          <w:color w:val="auto"/>
          <w:szCs w:val="20"/>
          <w:lang w:val="en-GB"/>
        </w:rPr>
        <w:t xml:space="preserve">explained </w:t>
      </w:r>
      <w:r>
        <w:rPr>
          <w:color w:val="auto"/>
          <w:szCs w:val="20"/>
          <w:lang w:val="en-GB" w:eastAsia="en-US"/>
        </w:rPr>
        <w:t xml:space="preserve">in section </w:t>
      </w:r>
      <w:r w:rsidRPr="003D21C2">
        <w:rPr>
          <w:color w:val="auto"/>
          <w:szCs w:val="20"/>
          <w:lang w:val="en-GB" w:eastAsia="en-US"/>
        </w:rPr>
        <w:t>7.</w:t>
      </w:r>
      <w:r>
        <w:rPr>
          <w:color w:val="auto"/>
          <w:szCs w:val="20"/>
          <w:lang w:val="en-GB" w:eastAsia="en-US"/>
        </w:rPr>
        <w:t>2</w:t>
      </w:r>
      <w:r w:rsidRPr="003D21C2">
        <w:rPr>
          <w:color w:val="auto"/>
          <w:szCs w:val="20"/>
          <w:lang w:val="en-GB" w:eastAsia="en-US"/>
        </w:rPr>
        <w:t xml:space="preserve"> (cf. </w:t>
      </w:r>
      <w:hyperlink w:anchor="figure" w:history="1">
        <w:r w:rsidRPr="00765A85">
          <w:rPr>
            <w:rStyle w:val="Hyperlink"/>
            <w:szCs w:val="20"/>
            <w:lang w:val="en-GB" w:eastAsia="en-US"/>
          </w:rPr>
          <w:t xml:space="preserve">Figure </w:t>
        </w:r>
        <w:r w:rsidRPr="00765A85">
          <w:rPr>
            <w:rStyle w:val="Hyperlink"/>
            <w:szCs w:val="20"/>
            <w:lang w:val="en-GB"/>
          </w:rPr>
          <w:t>9</w:t>
        </w:r>
      </w:hyperlink>
      <w:r w:rsidRPr="003D21C2">
        <w:rPr>
          <w:color w:val="auto"/>
          <w:szCs w:val="20"/>
          <w:lang w:val="en-GB" w:eastAsia="en-US"/>
        </w:rPr>
        <w:t>).</w:t>
      </w:r>
      <w:r>
        <w:rPr>
          <w:color w:val="auto"/>
          <w:szCs w:val="20"/>
          <w:lang w:val="en-GB" w:eastAsia="en-US"/>
        </w:rPr>
        <w:t xml:space="preserve"> For each layer, its geometr</w:t>
      </w:r>
      <w:r>
        <w:rPr>
          <w:rFonts w:hint="eastAsia"/>
          <w:color w:val="auto"/>
          <w:szCs w:val="20"/>
          <w:lang w:val="en-GB"/>
        </w:rPr>
        <w:t>y</w:t>
      </w:r>
      <w:r w:rsidRPr="003D21C2">
        <w:rPr>
          <w:color w:val="auto"/>
          <w:szCs w:val="20"/>
          <w:lang w:val="en-GB" w:eastAsia="en-US"/>
        </w:rPr>
        <w:t xml:space="preserve"> </w:t>
      </w:r>
      <w:r>
        <w:rPr>
          <w:color w:val="auto"/>
          <w:szCs w:val="20"/>
          <w:lang w:val="en-GB" w:eastAsia="en-US"/>
        </w:rPr>
        <w:t>and topology representations are modeled in</w:t>
      </w:r>
      <w:r>
        <w:rPr>
          <w:rFonts w:hint="eastAsia"/>
          <w:color w:val="auto"/>
          <w:szCs w:val="20"/>
          <w:lang w:val="en-GB"/>
        </w:rPr>
        <w:t xml:space="preserve"> </w:t>
      </w:r>
      <w:r w:rsidRPr="003D21C2">
        <w:rPr>
          <w:color w:val="auto"/>
          <w:szCs w:val="20"/>
          <w:lang w:val="en-GB" w:eastAsia="en-US"/>
        </w:rPr>
        <w:t xml:space="preserve">primal </w:t>
      </w:r>
      <w:r>
        <w:rPr>
          <w:rFonts w:hint="eastAsia"/>
          <w:color w:val="auto"/>
          <w:szCs w:val="20"/>
          <w:lang w:val="en-GB"/>
        </w:rPr>
        <w:t xml:space="preserve">and </w:t>
      </w:r>
      <w:r w:rsidRPr="003D21C2">
        <w:rPr>
          <w:color w:val="auto"/>
          <w:szCs w:val="20"/>
          <w:lang w:val="en-GB" w:eastAsia="en-US"/>
        </w:rPr>
        <w:t>dual space</w:t>
      </w:r>
      <w:r>
        <w:rPr>
          <w:rFonts w:hint="eastAsia"/>
          <w:color w:val="auto"/>
          <w:szCs w:val="20"/>
          <w:lang w:val="en-GB"/>
        </w:rPr>
        <w:t>s</w:t>
      </w:r>
      <w:r>
        <w:rPr>
          <w:color w:val="auto"/>
          <w:szCs w:val="20"/>
          <w:lang w:val="en-GB" w:eastAsia="en-US"/>
        </w:rPr>
        <w:t xml:space="preserve"> </w:t>
      </w:r>
      <w:r>
        <w:rPr>
          <w:rFonts w:hint="eastAsia"/>
          <w:color w:val="auto"/>
          <w:szCs w:val="20"/>
          <w:lang w:val="en-GB"/>
        </w:rPr>
        <w:t>based upon</w:t>
      </w:r>
      <w:r w:rsidRPr="003D21C2">
        <w:rPr>
          <w:color w:val="auto"/>
          <w:szCs w:val="20"/>
          <w:lang w:val="en-GB" w:eastAsia="en-US"/>
        </w:rPr>
        <w:t xml:space="preserve"> ISO 19107</w:t>
      </w:r>
      <w:r>
        <w:rPr>
          <w:rFonts w:hint="eastAsia"/>
          <w:color w:val="auto"/>
          <w:szCs w:val="20"/>
          <w:lang w:val="en-GB"/>
        </w:rPr>
        <w:t>.</w:t>
      </w:r>
    </w:p>
    <w:p w14:paraId="69E37C83" w14:textId="248812E3" w:rsidR="007A489B" w:rsidRPr="00746413" w:rsidRDefault="007A489B" w:rsidP="007A489B">
      <w:pPr>
        <w:pStyle w:val="Default"/>
        <w:spacing w:before="80"/>
        <w:jc w:val="both"/>
        <w:rPr>
          <w:color w:val="auto"/>
          <w:szCs w:val="20"/>
          <w:lang w:val="en-GB"/>
        </w:rPr>
      </w:pPr>
      <w:r w:rsidRPr="00746413">
        <w:rPr>
          <w:color w:val="auto"/>
          <w:szCs w:val="20"/>
          <w:lang w:val="en-GB" w:eastAsia="en-US"/>
        </w:rPr>
        <w:t>Some classes (</w:t>
      </w:r>
      <w:r w:rsidRPr="00746413">
        <w:rPr>
          <w:rFonts w:ascii="Calibri" w:hAnsi="Calibri"/>
          <w:color w:val="auto"/>
          <w:szCs w:val="20"/>
          <w:lang w:val="en-GB" w:eastAsia="en-US"/>
        </w:rPr>
        <w:t>CellSpace</w:t>
      </w:r>
      <w:r w:rsidRPr="00746413">
        <w:rPr>
          <w:color w:val="auto"/>
          <w:szCs w:val="20"/>
          <w:lang w:val="en-GB" w:eastAsia="en-US"/>
        </w:rPr>
        <w:t xml:space="preserve">, </w:t>
      </w:r>
      <w:r w:rsidRPr="00746413">
        <w:rPr>
          <w:rFonts w:ascii="Calibri" w:hAnsi="Calibri"/>
          <w:color w:val="auto"/>
          <w:szCs w:val="20"/>
          <w:lang w:val="en-GB" w:eastAsia="en-US"/>
        </w:rPr>
        <w:t>CellSpaceBoundary</w:t>
      </w:r>
      <w:r w:rsidRPr="00746413">
        <w:rPr>
          <w:color w:val="auto"/>
          <w:szCs w:val="20"/>
          <w:lang w:val="en-GB" w:eastAsia="en-US"/>
        </w:rPr>
        <w:t xml:space="preserve">) in IndoorGML may have </w:t>
      </w:r>
      <w:r w:rsidRPr="00746413">
        <w:rPr>
          <w:rFonts w:hint="eastAsia"/>
          <w:color w:val="auto"/>
          <w:szCs w:val="20"/>
          <w:lang w:val="en-GB"/>
        </w:rPr>
        <w:t xml:space="preserve">a </w:t>
      </w:r>
      <w:r w:rsidRPr="00746413">
        <w:rPr>
          <w:color w:val="auto"/>
          <w:szCs w:val="20"/>
          <w:lang w:val="en-GB" w:eastAsia="en-US"/>
        </w:rPr>
        <w:t xml:space="preserve">geometric object that is represented </w:t>
      </w:r>
      <w:r w:rsidRPr="00746413">
        <w:rPr>
          <w:rFonts w:hint="eastAsia"/>
          <w:color w:val="auto"/>
          <w:szCs w:val="20"/>
          <w:lang w:val="en-GB"/>
        </w:rPr>
        <w:t>in</w:t>
      </w:r>
      <w:r w:rsidRPr="00746413">
        <w:rPr>
          <w:color w:val="auto"/>
          <w:szCs w:val="20"/>
          <w:lang w:val="en-GB" w:eastAsia="en-US"/>
        </w:rPr>
        <w:t xml:space="preserve"> 2D or 3D</w:t>
      </w:r>
      <w:r w:rsidRPr="00746413">
        <w:rPr>
          <w:rFonts w:hint="eastAsia"/>
          <w:color w:val="auto"/>
          <w:szCs w:val="20"/>
          <w:lang w:val="en-GB"/>
        </w:rPr>
        <w:t xml:space="preserve"> spaces</w:t>
      </w:r>
      <w:r w:rsidRPr="002A0306">
        <w:rPr>
          <w:color w:val="auto"/>
          <w:szCs w:val="20"/>
          <w:lang w:val="en-GB" w:eastAsia="en-US"/>
        </w:rPr>
        <w:t xml:space="preserve">. </w:t>
      </w:r>
      <w:r w:rsidR="00896216" w:rsidRPr="002A0306">
        <w:rPr>
          <w:color w:val="auto"/>
          <w:szCs w:val="20"/>
          <w:lang w:val="en-GB" w:eastAsia="en-US"/>
        </w:rPr>
        <w:t xml:space="preserve">The </w:t>
      </w:r>
      <w:r w:rsidR="00435795" w:rsidRPr="002A0306">
        <w:rPr>
          <w:rFonts w:ascii="Calibri" w:hAnsi="Calibri" w:hint="eastAsia"/>
          <w:color w:val="auto"/>
          <w:szCs w:val="20"/>
          <w:lang w:val="en-GB" w:eastAsia="en-US"/>
        </w:rPr>
        <w:t>Prima</w:t>
      </w:r>
      <w:r w:rsidR="00737B0E">
        <w:rPr>
          <w:rFonts w:ascii="Calibri" w:hAnsi="Calibri" w:hint="eastAsia"/>
          <w:color w:val="auto"/>
          <w:szCs w:val="20"/>
          <w:lang w:val="en-GB"/>
        </w:rPr>
        <w:t>l</w:t>
      </w:r>
      <w:r w:rsidR="00435795" w:rsidRPr="002A0306">
        <w:rPr>
          <w:rFonts w:ascii="Calibri" w:hAnsi="Calibri" w:hint="eastAsia"/>
          <w:color w:val="auto"/>
          <w:szCs w:val="20"/>
          <w:lang w:val="en-GB" w:eastAsia="en-US"/>
        </w:rPr>
        <w:t>SpaceFeatures</w:t>
      </w:r>
      <w:r w:rsidR="00435795" w:rsidRPr="002A0306">
        <w:rPr>
          <w:color w:val="auto"/>
          <w:szCs w:val="20"/>
          <w:lang w:val="en-GB" w:eastAsia="en-US"/>
        </w:rPr>
        <w:t xml:space="preserve"> </w:t>
      </w:r>
      <w:r w:rsidR="00435795" w:rsidRPr="002A0306">
        <w:rPr>
          <w:rFonts w:hint="eastAsia"/>
          <w:color w:val="auto"/>
          <w:szCs w:val="20"/>
          <w:lang w:val="en-GB"/>
        </w:rPr>
        <w:t xml:space="preserve">consisting of </w:t>
      </w:r>
      <w:r w:rsidRPr="002A0306">
        <w:rPr>
          <w:rFonts w:ascii="Calibri" w:hAnsi="Calibri"/>
          <w:color w:val="auto"/>
          <w:szCs w:val="20"/>
          <w:lang w:val="en-GB" w:eastAsia="en-US"/>
        </w:rPr>
        <w:t>CellSpace</w:t>
      </w:r>
      <w:r w:rsidRPr="002A0306">
        <w:rPr>
          <w:color w:val="auto"/>
          <w:szCs w:val="20"/>
          <w:lang w:val="en-GB" w:eastAsia="en-US"/>
        </w:rPr>
        <w:t xml:space="preserve"> and </w:t>
      </w:r>
      <w:r w:rsidRPr="002A0306">
        <w:rPr>
          <w:rFonts w:ascii="Calibri" w:hAnsi="Calibri"/>
          <w:color w:val="auto"/>
          <w:szCs w:val="20"/>
          <w:lang w:val="en-GB" w:eastAsia="en-US"/>
        </w:rPr>
        <w:t>CellSpaceBoundary</w:t>
      </w:r>
      <w:r w:rsidR="00435795" w:rsidRPr="002A0306">
        <w:rPr>
          <w:color w:val="auto"/>
          <w:szCs w:val="20"/>
          <w:lang w:val="en-GB" w:eastAsia="en-US"/>
        </w:rPr>
        <w:t xml:space="preserve"> classes</w:t>
      </w:r>
      <w:r w:rsidRPr="002A0306">
        <w:rPr>
          <w:color w:val="auto"/>
          <w:szCs w:val="20"/>
          <w:lang w:val="en-GB" w:eastAsia="en-US"/>
        </w:rPr>
        <w:t xml:space="preserve"> represent</w:t>
      </w:r>
      <w:r w:rsidR="00435795" w:rsidRPr="002A0306">
        <w:rPr>
          <w:rFonts w:hint="eastAsia"/>
          <w:color w:val="auto"/>
          <w:szCs w:val="20"/>
          <w:lang w:val="en-GB"/>
        </w:rPr>
        <w:t>s</w:t>
      </w:r>
      <w:r w:rsidRPr="002A0306">
        <w:rPr>
          <w:color w:val="auto"/>
          <w:szCs w:val="20"/>
          <w:lang w:val="en-GB" w:eastAsia="en-US"/>
        </w:rPr>
        <w:t xml:space="preserve"> real world objects in accordance with the notion</w:t>
      </w:r>
      <w:r w:rsidRPr="002A0306">
        <w:rPr>
          <w:rFonts w:hint="eastAsia"/>
          <w:color w:val="auto"/>
          <w:szCs w:val="20"/>
          <w:lang w:val="en-GB"/>
        </w:rPr>
        <w:t>s</w:t>
      </w:r>
      <w:r w:rsidRPr="002A0306">
        <w:rPr>
          <w:color w:val="auto"/>
          <w:szCs w:val="20"/>
          <w:lang w:val="en-GB" w:eastAsia="en-US"/>
        </w:rPr>
        <w:t xml:space="preserve"> of geographic features defined by ISO19109. </w:t>
      </w:r>
      <w:r w:rsidRPr="00746413">
        <w:rPr>
          <w:color w:val="auto"/>
          <w:szCs w:val="20"/>
          <w:lang w:val="en-GB" w:eastAsia="en-US"/>
        </w:rPr>
        <w:t xml:space="preserve">A </w:t>
      </w:r>
      <w:r w:rsidRPr="00746413">
        <w:rPr>
          <w:rFonts w:ascii="Calibri" w:hAnsi="Calibri"/>
          <w:color w:val="auto"/>
          <w:szCs w:val="20"/>
          <w:lang w:val="en-GB" w:eastAsia="en-US"/>
        </w:rPr>
        <w:t>CellSpace</w:t>
      </w:r>
      <w:r w:rsidRPr="00746413">
        <w:rPr>
          <w:color w:val="auto"/>
          <w:szCs w:val="20"/>
          <w:lang w:val="en-GB" w:eastAsia="en-US"/>
        </w:rPr>
        <w:t xml:space="preserve"> is a semantic class corresponding to one </w:t>
      </w:r>
      <w:r w:rsidRPr="00746413">
        <w:rPr>
          <w:rFonts w:hint="eastAsia"/>
          <w:color w:val="auto"/>
          <w:szCs w:val="20"/>
          <w:lang w:val="en-GB"/>
        </w:rPr>
        <w:t>space object</w:t>
      </w:r>
      <w:r w:rsidRPr="00746413">
        <w:rPr>
          <w:color w:val="auto"/>
          <w:szCs w:val="20"/>
          <w:lang w:val="en-GB" w:eastAsia="en-US"/>
        </w:rPr>
        <w:t xml:space="preserve"> in Euclidean primal space of one </w:t>
      </w:r>
      <w:r w:rsidRPr="00746413">
        <w:rPr>
          <w:color w:val="auto"/>
          <w:szCs w:val="20"/>
          <w:lang w:val="en-GB" w:eastAsia="en-US"/>
        </w:rPr>
        <w:lastRenderedPageBreak/>
        <w:t>layer.</w:t>
      </w:r>
      <w:r w:rsidRPr="00746413">
        <w:rPr>
          <w:rFonts w:hint="eastAsia"/>
          <w:color w:val="auto"/>
          <w:szCs w:val="20"/>
          <w:lang w:val="en-GB"/>
        </w:rPr>
        <w:t xml:space="preserve"> </w:t>
      </w:r>
      <w:r w:rsidRPr="00746413">
        <w:rPr>
          <w:color w:val="auto"/>
          <w:szCs w:val="20"/>
          <w:lang w:val="en-GB" w:eastAsia="en-US"/>
        </w:rPr>
        <w:t xml:space="preserve">Accordingly, a </w:t>
      </w:r>
      <w:r w:rsidRPr="00746413">
        <w:rPr>
          <w:rFonts w:ascii="Calibri" w:hAnsi="Calibri"/>
          <w:color w:val="auto"/>
          <w:szCs w:val="20"/>
          <w:lang w:val="en-GB" w:eastAsia="en-US"/>
        </w:rPr>
        <w:t>CellSpaceBoundary</w:t>
      </w:r>
      <w:r w:rsidRPr="00746413">
        <w:rPr>
          <w:color w:val="auto"/>
          <w:szCs w:val="20"/>
          <w:lang w:val="en-GB" w:eastAsia="en-US"/>
        </w:rPr>
        <w:t xml:space="preserve"> is used to semantically describe the boundary of each </w:t>
      </w:r>
      <w:r w:rsidRPr="00746413">
        <w:rPr>
          <w:rFonts w:hint="eastAsia"/>
          <w:color w:val="auto"/>
          <w:szCs w:val="20"/>
          <w:lang w:val="en-GB"/>
        </w:rPr>
        <w:t>space object</w:t>
      </w:r>
      <w:r w:rsidRPr="00746413">
        <w:rPr>
          <w:color w:val="auto"/>
          <w:szCs w:val="20"/>
          <w:lang w:val="en-GB" w:eastAsia="en-US"/>
        </w:rPr>
        <w:t xml:space="preserve">. Both classes are </w:t>
      </w:r>
      <w:r w:rsidRPr="00746413">
        <w:rPr>
          <w:rFonts w:hint="eastAsia"/>
          <w:color w:val="auto"/>
          <w:szCs w:val="20"/>
          <w:lang w:val="en-GB"/>
        </w:rPr>
        <w:t>defined</w:t>
      </w:r>
      <w:r w:rsidRPr="00746413">
        <w:rPr>
          <w:color w:val="auto"/>
          <w:szCs w:val="20"/>
          <w:lang w:val="en-GB" w:eastAsia="en-US"/>
        </w:rPr>
        <w:t xml:space="preserve"> as interface classes which connect the Multi</w:t>
      </w:r>
      <w:r w:rsidRPr="00746413">
        <w:rPr>
          <w:color w:val="auto"/>
          <w:szCs w:val="20"/>
          <w:lang w:val="en-GB"/>
        </w:rPr>
        <w:t>-</w:t>
      </w:r>
      <w:r w:rsidRPr="00746413">
        <w:rPr>
          <w:color w:val="auto"/>
          <w:szCs w:val="20"/>
          <w:lang w:val="en-GB" w:eastAsia="en-US"/>
        </w:rPr>
        <w:t xml:space="preserve">layered Space Model to </w:t>
      </w:r>
      <w:r>
        <w:rPr>
          <w:rFonts w:hint="eastAsia"/>
          <w:color w:val="auto"/>
          <w:szCs w:val="20"/>
          <w:lang w:val="en-GB"/>
        </w:rPr>
        <w:t xml:space="preserve">exterial </w:t>
      </w:r>
      <w:r w:rsidRPr="00746413">
        <w:rPr>
          <w:rFonts w:hint="eastAsia"/>
          <w:color w:val="auto"/>
          <w:szCs w:val="20"/>
          <w:lang w:val="en-GB"/>
        </w:rPr>
        <w:t>geometric</w:t>
      </w:r>
      <w:r w:rsidRPr="00746413">
        <w:rPr>
          <w:color w:val="auto"/>
          <w:szCs w:val="20"/>
          <w:lang w:val="en-GB" w:eastAsia="en-US"/>
        </w:rPr>
        <w:t xml:space="preserve"> models</w:t>
      </w:r>
      <w:r w:rsidRPr="00746413">
        <w:rPr>
          <w:rFonts w:hint="eastAsia"/>
          <w:color w:val="auto"/>
          <w:szCs w:val="20"/>
          <w:lang w:val="en-GB"/>
        </w:rPr>
        <w:t>.</w:t>
      </w:r>
    </w:p>
    <w:p w14:paraId="572C9D15"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 xml:space="preserve">According to the dimension of space, </w:t>
      </w:r>
      <w:r w:rsidRPr="00746413">
        <w:rPr>
          <w:rFonts w:ascii="Calibri" w:hAnsi="Calibri" w:hint="eastAsia"/>
          <w:color w:val="auto"/>
          <w:szCs w:val="20"/>
          <w:lang w:val="en-GB"/>
        </w:rPr>
        <w:t xml:space="preserve">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class is represented as </w:t>
      </w:r>
      <w:r w:rsidRPr="00746413">
        <w:rPr>
          <w:rFonts w:ascii="Calibri" w:hAnsi="Calibri" w:hint="eastAsia"/>
          <w:color w:val="auto"/>
          <w:szCs w:val="20"/>
          <w:lang w:val="en-GB" w:eastAsia="en-US"/>
        </w:rPr>
        <w:t>gml:</w:t>
      </w:r>
      <w:r w:rsidRPr="00746413">
        <w:rPr>
          <w:rFonts w:ascii="Calibri" w:hAnsi="Calibri" w:hint="eastAsia"/>
          <w:color w:val="auto"/>
          <w:szCs w:val="20"/>
          <w:lang w:val="en-GB"/>
        </w:rPr>
        <w:t>Solid or gml:Surface</w:t>
      </w:r>
      <w:r w:rsidRPr="00746413">
        <w:rPr>
          <w:rFonts w:hint="eastAsia"/>
          <w:color w:val="auto"/>
          <w:szCs w:val="20"/>
          <w:lang w:val="en-GB"/>
        </w:rPr>
        <w:t xml:space="preserve"> and </w:t>
      </w:r>
      <w:r w:rsidRPr="00746413">
        <w:rPr>
          <w:rFonts w:ascii="Calibri" w:hAnsi="Calibri" w:hint="eastAsia"/>
          <w:color w:val="auto"/>
          <w:szCs w:val="20"/>
          <w:lang w:val="en-GB"/>
        </w:rPr>
        <w:t>CellSpaceBoundary</w:t>
      </w:r>
      <w:r w:rsidRPr="00746413">
        <w:rPr>
          <w:rFonts w:hint="eastAsia"/>
          <w:color w:val="auto"/>
          <w:szCs w:val="20"/>
          <w:lang w:val="en-GB"/>
        </w:rPr>
        <w:t xml:space="preserve"> class is represented as </w:t>
      </w:r>
      <w:r w:rsidRPr="00746413">
        <w:rPr>
          <w:rFonts w:ascii="Calibri" w:hAnsi="Calibri" w:hint="eastAsia"/>
          <w:color w:val="auto"/>
          <w:szCs w:val="20"/>
          <w:lang w:val="en-GB"/>
        </w:rPr>
        <w:t>gml:Surface</w:t>
      </w:r>
      <w:r w:rsidRPr="00746413">
        <w:rPr>
          <w:rFonts w:hint="eastAsia"/>
          <w:color w:val="auto"/>
          <w:szCs w:val="20"/>
          <w:lang w:val="en-GB"/>
        </w:rPr>
        <w:t xml:space="preserve"> or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rPr>
        <w:t>Curv</w:t>
      </w:r>
      <w:r w:rsidRPr="00746413">
        <w:rPr>
          <w:rFonts w:ascii="Calibri" w:hAnsi="Calibri" w:hint="eastAsia"/>
          <w:color w:val="auto"/>
          <w:szCs w:val="20"/>
          <w:lang w:val="en-GB" w:eastAsia="en-US"/>
        </w:rPr>
        <w:t>e</w:t>
      </w:r>
      <w:r>
        <w:rPr>
          <w:rFonts w:ascii="Calibri" w:hAnsi="Calibri" w:hint="eastAsia"/>
          <w:color w:val="auto"/>
          <w:szCs w:val="20"/>
          <w:lang w:val="en-GB"/>
        </w:rPr>
        <w:t xml:space="preserve"> in 3D or 2D space, respectively</w:t>
      </w:r>
      <w:r w:rsidRPr="00746413">
        <w:rPr>
          <w:rFonts w:hint="eastAsia"/>
          <w:color w:val="auto"/>
          <w:szCs w:val="20"/>
          <w:lang w:val="en-GB"/>
        </w:rPr>
        <w:t xml:space="preserve">.  </w:t>
      </w:r>
      <w:r>
        <w:rPr>
          <w:rFonts w:hint="eastAsia"/>
          <w:color w:val="auto"/>
          <w:szCs w:val="20"/>
          <w:lang w:val="en-GB"/>
        </w:rPr>
        <w:t>In other words,</w:t>
      </w:r>
      <w:r w:rsidRPr="00746413">
        <w:rPr>
          <w:rFonts w:hint="eastAsia"/>
          <w:color w:val="auto"/>
          <w:szCs w:val="20"/>
          <w:lang w:val="en-GB"/>
        </w:rPr>
        <w:t xml:space="preserve"> </w:t>
      </w:r>
      <w:r>
        <w:rPr>
          <w:rFonts w:hint="eastAsia"/>
          <w:color w:val="auto"/>
          <w:szCs w:val="20"/>
          <w:lang w:val="en-GB"/>
        </w:rPr>
        <w:t>when</w:t>
      </w:r>
      <w:r w:rsidRPr="00746413">
        <w:rPr>
          <w:rFonts w:hint="eastAsia"/>
          <w:color w:val="auto"/>
          <w:szCs w:val="20"/>
          <w:lang w:val="en-GB"/>
        </w:rPr>
        <w:t xml:space="preserve"> is represented on a 2 dimensional space, 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mapped on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Pr>
          <w:rFonts w:hint="eastAsia"/>
          <w:color w:val="auto"/>
          <w:szCs w:val="20"/>
          <w:lang w:val="en-GB"/>
        </w:rPr>
        <w:t xml:space="preserve">. If </w:t>
      </w:r>
      <w:r w:rsidRPr="00746413">
        <w:rPr>
          <w:rFonts w:ascii="Calibri" w:hAnsi="Calibri" w:hint="eastAsia"/>
          <w:color w:val="auto"/>
          <w:szCs w:val="20"/>
          <w:lang w:val="en-GB" w:eastAsia="en-US"/>
        </w:rPr>
        <w:t>CellSpace</w:t>
      </w:r>
      <w:r w:rsidRPr="00746413">
        <w:rPr>
          <w:rFonts w:hint="eastAsia"/>
          <w:color w:val="auto"/>
          <w:szCs w:val="20"/>
          <w:lang w:val="en-GB"/>
        </w:rPr>
        <w:t xml:space="preserve"> is represented in the three dimensional space, it mapped on </w:t>
      </w:r>
      <w:r w:rsidRPr="00746413">
        <w:rPr>
          <w:rFonts w:ascii="Calibri" w:hAnsi="Calibri" w:hint="eastAsia"/>
          <w:color w:val="auto"/>
          <w:szCs w:val="20"/>
          <w:lang w:val="en-GB" w:eastAsia="en-US"/>
        </w:rPr>
        <w:t>gml:</w:t>
      </w:r>
      <w:r w:rsidRPr="00746413">
        <w:rPr>
          <w:rFonts w:ascii="Calibri" w:hAnsi="Calibri" w:hint="eastAsia"/>
          <w:color w:val="auto"/>
          <w:szCs w:val="20"/>
          <w:lang w:val="en-GB"/>
        </w:rPr>
        <w:t xml:space="preserve">Solid. </w:t>
      </w:r>
    </w:p>
    <w:p w14:paraId="65931341" w14:textId="77777777" w:rsidR="007A489B" w:rsidRDefault="007A489B" w:rsidP="007A489B">
      <w:pPr>
        <w:pStyle w:val="Default"/>
        <w:spacing w:before="80"/>
        <w:jc w:val="both"/>
        <w:rPr>
          <w:color w:val="auto"/>
          <w:szCs w:val="20"/>
          <w:lang w:val="en-GB"/>
        </w:rPr>
      </w:pPr>
      <w:r w:rsidRPr="003D21C2">
        <w:rPr>
          <w:color w:val="auto"/>
          <w:szCs w:val="20"/>
          <w:lang w:val="en-GB" w:eastAsia="en-US"/>
        </w:rPr>
        <w:t>The separate layers of the Multi</w:t>
      </w:r>
      <w:r w:rsidRPr="003D21C2">
        <w:rPr>
          <w:color w:val="auto"/>
          <w:szCs w:val="20"/>
          <w:lang w:val="en-GB"/>
        </w:rPr>
        <w:t>-</w:t>
      </w:r>
      <w:r w:rsidRPr="003D21C2">
        <w:rPr>
          <w:color w:val="auto"/>
          <w:szCs w:val="20"/>
          <w:lang w:val="en-GB" w:eastAsia="en-US"/>
        </w:rPr>
        <w:t xml:space="preserve">layered Space Model are represented by the class </w:t>
      </w:r>
      <w:r w:rsidRPr="009A50DD">
        <w:rPr>
          <w:rFonts w:ascii="Calibri" w:hAnsi="Calibri"/>
          <w:color w:val="auto"/>
          <w:szCs w:val="20"/>
          <w:lang w:val="en-GB" w:eastAsia="en-US"/>
        </w:rPr>
        <w:t>SpaceLayer</w:t>
      </w:r>
      <w:r>
        <w:rPr>
          <w:rFonts w:hint="eastAsia"/>
          <w:color w:val="auto"/>
          <w:szCs w:val="20"/>
          <w:lang w:val="en-GB"/>
        </w:rPr>
        <w:t xml:space="preserve">. </w:t>
      </w:r>
      <w:r w:rsidRPr="003D21C2">
        <w:rPr>
          <w:color w:val="auto"/>
          <w:szCs w:val="20"/>
          <w:lang w:val="en-GB" w:eastAsia="en-US"/>
        </w:rPr>
        <w:t xml:space="preserve">A </w:t>
      </w:r>
      <w:r w:rsidRPr="003D21C2">
        <w:rPr>
          <w:color w:val="auto"/>
          <w:szCs w:val="20"/>
          <w:lang w:val="en-GB"/>
        </w:rPr>
        <w:t>l</w:t>
      </w:r>
      <w:r w:rsidRPr="003D21C2">
        <w:rPr>
          <w:color w:val="auto"/>
          <w:szCs w:val="20"/>
          <w:lang w:val="en-GB" w:eastAsia="en-US"/>
        </w:rPr>
        <w:t>ayer aggregates State and Transition</w:t>
      </w:r>
      <w:r>
        <w:rPr>
          <w:rFonts w:hint="eastAsia"/>
          <w:color w:val="auto"/>
          <w:szCs w:val="20"/>
          <w:lang w:val="en-GB"/>
        </w:rPr>
        <w:t xml:space="preserve"> objects</w:t>
      </w:r>
      <w:r w:rsidRPr="003D21C2">
        <w:rPr>
          <w:color w:val="auto"/>
          <w:szCs w:val="20"/>
          <w:lang w:val="en-GB" w:eastAsia="en-US"/>
        </w:rPr>
        <w:t xml:space="preserve">. </w:t>
      </w:r>
      <w:r w:rsidRPr="009A50DD">
        <w:rPr>
          <w:rFonts w:ascii="Calibri" w:hAnsi="Calibri"/>
          <w:color w:val="auto"/>
          <w:szCs w:val="20"/>
          <w:lang w:val="en-GB" w:eastAsia="en-US"/>
        </w:rPr>
        <w:t xml:space="preserve">SpaceLayer </w:t>
      </w:r>
      <w:r w:rsidRPr="003D21C2">
        <w:rPr>
          <w:color w:val="auto"/>
          <w:szCs w:val="20"/>
          <w:lang w:val="en-GB" w:eastAsia="en-US"/>
        </w:rPr>
        <w:t xml:space="preserve">can be connected through the </w:t>
      </w:r>
      <w:r w:rsidRPr="009A50DD">
        <w:rPr>
          <w:rFonts w:ascii="Calibri" w:hAnsi="Calibri"/>
          <w:color w:val="auto"/>
          <w:szCs w:val="20"/>
          <w:lang w:val="en-GB" w:eastAsia="en-US"/>
        </w:rPr>
        <w:t>InterLayerConnection</w:t>
      </w:r>
      <w:r w:rsidRPr="003D21C2">
        <w:rPr>
          <w:color w:val="auto"/>
          <w:szCs w:val="20"/>
          <w:lang w:val="en-GB" w:eastAsia="en-US"/>
        </w:rPr>
        <w:t xml:space="preserve"> class which represents a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Curve</w:t>
      </w:r>
      <w:r w:rsidRPr="003D21C2">
        <w:rPr>
          <w:color w:val="auto"/>
          <w:szCs w:val="20"/>
          <w:lang w:val="en-GB" w:eastAsia="en-US"/>
        </w:rPr>
        <w:t xml:space="preserve"> in Euclidean space connecting two states from separate layers. The inter-</w:t>
      </w:r>
      <w:r>
        <w:rPr>
          <w:color w:val="auto"/>
          <w:szCs w:val="20"/>
          <w:lang w:val="en-GB" w:eastAsia="en-US"/>
        </w:rPr>
        <w:t>layer</w:t>
      </w:r>
      <w:r w:rsidRPr="003D21C2">
        <w:rPr>
          <w:color w:val="auto"/>
          <w:szCs w:val="20"/>
          <w:lang w:val="en-GB" w:eastAsia="en-US"/>
        </w:rPr>
        <w:t xml:space="preserve"> connections (</w:t>
      </w:r>
      <w:r w:rsidRPr="009A50DD">
        <w:rPr>
          <w:rFonts w:ascii="Calibri" w:hAnsi="Calibri"/>
          <w:color w:val="auto"/>
          <w:szCs w:val="20"/>
          <w:lang w:val="en-GB" w:eastAsia="en-US"/>
        </w:rPr>
        <w:t>InterLayerConnection</w:t>
      </w:r>
      <w:r w:rsidRPr="003D21C2">
        <w:rPr>
          <w:color w:val="auto"/>
          <w:szCs w:val="20"/>
          <w:lang w:val="en-GB" w:eastAsia="en-US"/>
        </w:rPr>
        <w:t>) together with in intra-</w:t>
      </w:r>
      <w:r>
        <w:rPr>
          <w:color w:val="auto"/>
          <w:szCs w:val="20"/>
          <w:lang w:val="en-GB" w:eastAsia="en-US"/>
        </w:rPr>
        <w:t>layer</w:t>
      </w:r>
      <w:r w:rsidRPr="003D21C2">
        <w:rPr>
          <w:color w:val="auto"/>
          <w:szCs w:val="20"/>
          <w:lang w:val="en-GB" w:eastAsia="en-US"/>
        </w:rPr>
        <w:t xml:space="preserve"> connections (</w:t>
      </w:r>
      <w:r w:rsidRPr="009A50DD">
        <w:rPr>
          <w:rFonts w:ascii="Calibri" w:hAnsi="Calibri"/>
          <w:color w:val="auto"/>
          <w:szCs w:val="20"/>
          <w:lang w:val="en-GB" w:eastAsia="en-US"/>
        </w:rPr>
        <w:t>State</w:t>
      </w:r>
      <w:r w:rsidRPr="003D21C2">
        <w:rPr>
          <w:color w:val="auto"/>
          <w:szCs w:val="20"/>
          <w:lang w:val="en-GB" w:eastAsia="en-US"/>
        </w:rPr>
        <w:t xml:space="preserve"> and </w:t>
      </w:r>
      <w:r w:rsidRPr="009A50DD">
        <w:rPr>
          <w:rFonts w:ascii="Calibri" w:hAnsi="Calibri"/>
          <w:color w:val="auto"/>
          <w:szCs w:val="20"/>
          <w:lang w:val="en-GB" w:eastAsia="en-US"/>
        </w:rPr>
        <w:t>Transition</w:t>
      </w:r>
      <w:r w:rsidRPr="003D21C2">
        <w:rPr>
          <w:color w:val="auto"/>
          <w:szCs w:val="20"/>
          <w:lang w:val="en-GB" w:eastAsia="en-US"/>
        </w:rPr>
        <w:t xml:space="preserve">) finally </w:t>
      </w:r>
      <w:r>
        <w:rPr>
          <w:rFonts w:hint="eastAsia"/>
          <w:color w:val="auto"/>
          <w:szCs w:val="20"/>
          <w:lang w:val="en-GB"/>
        </w:rPr>
        <w:t>generate</w:t>
      </w:r>
      <w:r w:rsidRPr="003D21C2">
        <w:rPr>
          <w:color w:val="auto"/>
          <w:szCs w:val="20"/>
          <w:lang w:val="en-GB" w:eastAsia="en-US"/>
        </w:rPr>
        <w:t xml:space="preserve"> the </w:t>
      </w:r>
      <w:r w:rsidRPr="009A50DD">
        <w:rPr>
          <w:rFonts w:ascii="Calibri" w:hAnsi="Calibri"/>
          <w:color w:val="auto"/>
          <w:szCs w:val="20"/>
          <w:lang w:val="en-GB" w:eastAsia="en-US"/>
        </w:rPr>
        <w:t>MultiLayeredGraph</w:t>
      </w:r>
      <w:r w:rsidRPr="003D21C2">
        <w:rPr>
          <w:color w:val="auto"/>
          <w:szCs w:val="20"/>
          <w:lang w:val="en-GB" w:eastAsia="en-US"/>
        </w:rPr>
        <w:t>.</w:t>
      </w:r>
    </w:p>
    <w:p w14:paraId="5656A2A4" w14:textId="77777777"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IndoorGML core module defines the basic concepts and components of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 xml:space="preserve">odel allows for the coherent combination of different decompositions of space according to different semantics. A decomposition of space is represented by a separate space layer which is systematically subdivided into primal and dual space on the one hand and geometry and topology on the other hand. The </w:t>
      </w:r>
      <w:r>
        <w:rPr>
          <w:color w:val="auto"/>
          <w:szCs w:val="20"/>
          <w:lang w:val="en-GB" w:eastAsia="en-US"/>
        </w:rPr>
        <w:t>m</w:t>
      </w:r>
      <w:r w:rsidRPr="003D21C2">
        <w:rPr>
          <w:color w:val="auto"/>
          <w:szCs w:val="20"/>
          <w:lang w:val="en-GB" w:eastAsia="en-US"/>
        </w:rPr>
        <w:t xml:space="preserve">ulti-layered </w:t>
      </w:r>
      <w:r>
        <w:rPr>
          <w:color w:val="auto"/>
          <w:szCs w:val="20"/>
          <w:lang w:val="en-GB" w:eastAsia="en-US"/>
        </w:rPr>
        <w:t>s</w:t>
      </w:r>
      <w:r w:rsidRPr="003D21C2">
        <w:rPr>
          <w:color w:val="auto"/>
          <w:szCs w:val="20"/>
          <w:lang w:val="en-GB" w:eastAsia="en-US"/>
        </w:rPr>
        <w:t xml:space="preserve">pace </w:t>
      </w:r>
      <w:r>
        <w:rPr>
          <w:color w:val="auto"/>
          <w:szCs w:val="20"/>
          <w:lang w:val="en-GB" w:eastAsia="en-US"/>
        </w:rPr>
        <w:t>m</w:t>
      </w:r>
      <w:r w:rsidRPr="003D21C2">
        <w:rPr>
          <w:color w:val="auto"/>
          <w:szCs w:val="20"/>
          <w:lang w:val="en-GB" w:eastAsia="en-US"/>
        </w:rPr>
        <w:t>odel is generally considered as a conceptual framework for the generic representation of space and their topological relationships. Especially, the IndoorGML core module provides to represent the topological relationships of indoor spaces in dual space.</w:t>
      </w:r>
    </w:p>
    <w:p w14:paraId="54AA5B59" w14:textId="7FE60484" w:rsidR="007A489B" w:rsidRPr="002A0306" w:rsidRDefault="007A489B" w:rsidP="007A489B">
      <w:pPr>
        <w:pStyle w:val="Default"/>
        <w:spacing w:before="80"/>
        <w:jc w:val="both"/>
        <w:rPr>
          <w:color w:val="auto"/>
          <w:szCs w:val="20"/>
          <w:lang w:val="en-GB" w:eastAsia="en-US"/>
        </w:rPr>
      </w:pPr>
      <w:r w:rsidRPr="003D21C2">
        <w:rPr>
          <w:color w:val="auto"/>
          <w:szCs w:val="20"/>
          <w:lang w:val="en-GB" w:eastAsia="en-US"/>
        </w:rPr>
        <w:t xml:space="preserve">The UML diagram of IndoorGML’s core module is depicted in Figure </w:t>
      </w:r>
      <w:r w:rsidRPr="003D21C2">
        <w:rPr>
          <w:rFonts w:hint="eastAsia"/>
          <w:color w:val="auto"/>
          <w:szCs w:val="20"/>
          <w:lang w:val="en-GB"/>
        </w:rPr>
        <w:t>2</w:t>
      </w:r>
      <w:r>
        <w:rPr>
          <w:rFonts w:hint="eastAsia"/>
          <w:color w:val="auto"/>
          <w:szCs w:val="20"/>
          <w:lang w:val="en-GB"/>
        </w:rPr>
        <w:t>1</w:t>
      </w:r>
      <w:r w:rsidRPr="003D21C2">
        <w:rPr>
          <w:color w:val="auto"/>
          <w:szCs w:val="20"/>
          <w:lang w:val="en-GB" w:eastAsia="en-US"/>
        </w:rPr>
        <w:t xml:space="preserve">, for XML </w:t>
      </w:r>
      <w:r>
        <w:rPr>
          <w:color w:val="auto"/>
          <w:szCs w:val="20"/>
          <w:lang w:val="en-GB" w:eastAsia="en-US"/>
        </w:rPr>
        <w:t>s</w:t>
      </w:r>
      <w:r w:rsidRPr="003D21C2">
        <w:rPr>
          <w:color w:val="auto"/>
          <w:szCs w:val="20"/>
          <w:lang w:val="en-GB" w:eastAsia="en-US"/>
        </w:rPr>
        <w:t xml:space="preserve">chema definition see blow and </w:t>
      </w:r>
      <w:r w:rsidRPr="002A0306">
        <w:rPr>
          <w:color w:val="auto"/>
          <w:szCs w:val="20"/>
          <w:lang w:val="en-GB" w:eastAsia="en-US"/>
        </w:rPr>
        <w:t xml:space="preserve">annex A. The multi-layered space model consists of </w:t>
      </w:r>
      <w:r w:rsidR="00896216" w:rsidRPr="002A0306">
        <w:rPr>
          <w:rFonts w:hint="eastAsia"/>
          <w:color w:val="auto"/>
          <w:szCs w:val="20"/>
          <w:lang w:val="en-GB"/>
        </w:rPr>
        <w:t>nine</w:t>
      </w:r>
      <w:r w:rsidRPr="002A0306">
        <w:rPr>
          <w:color w:val="auto"/>
          <w:szCs w:val="20"/>
          <w:lang w:val="en-GB" w:eastAsia="en-US"/>
        </w:rPr>
        <w:t xml:space="preserve"> classes; </w:t>
      </w:r>
      <w:r w:rsidRPr="002A0306">
        <w:rPr>
          <w:rFonts w:ascii="Calibri" w:hAnsi="Calibri"/>
          <w:color w:val="auto"/>
          <w:szCs w:val="20"/>
          <w:lang w:val="en-GB" w:eastAsia="en-US"/>
        </w:rPr>
        <w:t>State</w:t>
      </w:r>
      <w:r w:rsidRPr="002A0306">
        <w:rPr>
          <w:color w:val="auto"/>
          <w:szCs w:val="20"/>
          <w:lang w:val="en-GB" w:eastAsia="en-US"/>
        </w:rPr>
        <w:t xml:space="preserve">, </w:t>
      </w:r>
      <w:r w:rsidRPr="002A0306">
        <w:rPr>
          <w:rFonts w:ascii="Calibri" w:hAnsi="Calibri"/>
          <w:color w:val="auto"/>
          <w:szCs w:val="20"/>
          <w:lang w:val="en-GB" w:eastAsia="en-US"/>
        </w:rPr>
        <w:t>Transition</w:t>
      </w:r>
      <w:r w:rsidRPr="002A0306">
        <w:rPr>
          <w:color w:val="auto"/>
          <w:szCs w:val="20"/>
          <w:lang w:val="en-GB" w:eastAsia="en-US"/>
        </w:rPr>
        <w:t>,</w:t>
      </w:r>
      <w:r w:rsidRPr="002A0306">
        <w:rPr>
          <w:rFonts w:hint="eastAsia"/>
          <w:color w:val="auto"/>
          <w:szCs w:val="20"/>
          <w:lang w:val="en-GB"/>
        </w:rPr>
        <w:t xml:space="preserve"> </w:t>
      </w:r>
      <w:r w:rsidRPr="002A0306">
        <w:rPr>
          <w:rFonts w:ascii="Calibri" w:hAnsi="Calibri" w:hint="eastAsia"/>
          <w:color w:val="auto"/>
          <w:szCs w:val="20"/>
          <w:lang w:val="en-GB" w:eastAsia="en-US"/>
        </w:rPr>
        <w:t>CellSpace,</w:t>
      </w:r>
      <w:r w:rsidRPr="002A0306">
        <w:rPr>
          <w:rFonts w:hint="eastAsia"/>
          <w:color w:val="auto"/>
          <w:szCs w:val="20"/>
          <w:lang w:val="en-GB"/>
        </w:rPr>
        <w:t xml:space="preserve"> </w:t>
      </w:r>
      <w:r w:rsidRPr="002A0306">
        <w:rPr>
          <w:rFonts w:ascii="Calibri" w:hAnsi="Calibri" w:hint="eastAsia"/>
          <w:color w:val="auto"/>
          <w:szCs w:val="20"/>
          <w:lang w:val="en-GB" w:eastAsia="en-US"/>
        </w:rPr>
        <w:t>CellSpaceBoundary,</w:t>
      </w:r>
      <w:r w:rsidRPr="002A0306">
        <w:rPr>
          <w:color w:val="auto"/>
          <w:szCs w:val="20"/>
          <w:lang w:val="en-GB" w:eastAsia="en-US"/>
        </w:rPr>
        <w:t xml:space="preserve"> </w:t>
      </w:r>
      <w:r w:rsidRPr="002A0306">
        <w:rPr>
          <w:rFonts w:ascii="Calibri" w:hAnsi="Calibri"/>
          <w:color w:val="auto"/>
          <w:szCs w:val="20"/>
          <w:lang w:val="en-GB" w:eastAsia="en-US"/>
        </w:rPr>
        <w:t>InterLayerConnection</w:t>
      </w:r>
      <w:r w:rsidRPr="002A0306">
        <w:rPr>
          <w:color w:val="auto"/>
          <w:szCs w:val="20"/>
          <w:lang w:val="en-GB" w:eastAsia="en-US"/>
        </w:rPr>
        <w:t xml:space="preserve">, </w:t>
      </w:r>
      <w:r w:rsidRPr="002A0306">
        <w:rPr>
          <w:rFonts w:ascii="Calibri" w:hAnsi="Calibri"/>
          <w:color w:val="auto"/>
          <w:szCs w:val="20"/>
          <w:lang w:val="en-GB" w:eastAsia="en-US"/>
        </w:rPr>
        <w:t>SpaceLayer</w:t>
      </w:r>
      <w:r w:rsidRPr="002A0306">
        <w:rPr>
          <w:color w:val="auto"/>
          <w:szCs w:val="20"/>
          <w:lang w:val="en-GB" w:eastAsia="en-US"/>
        </w:rPr>
        <w:t xml:space="preserve">, </w:t>
      </w:r>
      <w:r w:rsidRPr="002A0306">
        <w:rPr>
          <w:rFonts w:ascii="Calibri" w:hAnsi="Calibri"/>
          <w:color w:val="auto"/>
          <w:szCs w:val="20"/>
          <w:lang w:val="en-GB" w:eastAsia="en-US"/>
        </w:rPr>
        <w:t>MultilayeredGraph</w:t>
      </w:r>
      <w:r w:rsidR="0023273B" w:rsidRPr="002A0306">
        <w:rPr>
          <w:color w:val="auto"/>
          <w:szCs w:val="20"/>
          <w:lang w:val="en-GB" w:eastAsia="en-US"/>
        </w:rPr>
        <w:t xml:space="preserve">, </w:t>
      </w:r>
      <w:r w:rsidR="0023273B" w:rsidRPr="002A0306">
        <w:rPr>
          <w:rFonts w:ascii="Calibri" w:hAnsi="Calibri" w:hint="eastAsia"/>
          <w:color w:val="auto"/>
          <w:szCs w:val="20"/>
          <w:lang w:val="en-GB"/>
        </w:rPr>
        <w:t>Prima</w:t>
      </w:r>
      <w:r w:rsidR="00737B0E">
        <w:rPr>
          <w:rFonts w:ascii="Calibri" w:hAnsi="Calibri" w:hint="eastAsia"/>
          <w:color w:val="auto"/>
          <w:szCs w:val="20"/>
          <w:lang w:val="en-GB"/>
        </w:rPr>
        <w:t>l</w:t>
      </w:r>
      <w:r w:rsidR="0023273B" w:rsidRPr="002A0306">
        <w:rPr>
          <w:rFonts w:ascii="Calibri" w:hAnsi="Calibri" w:hint="eastAsia"/>
          <w:color w:val="auto"/>
          <w:szCs w:val="20"/>
          <w:lang w:val="en-GB"/>
        </w:rPr>
        <w:t xml:space="preserve">SpaceFeatures </w:t>
      </w:r>
      <w:r w:rsidR="0023273B" w:rsidRPr="002A0306">
        <w:rPr>
          <w:rFonts w:hint="eastAsia"/>
          <w:color w:val="auto"/>
          <w:szCs w:val="20"/>
          <w:lang w:val="en-GB"/>
        </w:rPr>
        <w:t xml:space="preserve">and </w:t>
      </w:r>
      <w:r w:rsidR="0023273B" w:rsidRPr="002A0306">
        <w:rPr>
          <w:rFonts w:ascii="Calibri" w:hAnsi="Calibri" w:hint="eastAsia"/>
          <w:color w:val="auto"/>
          <w:szCs w:val="20"/>
          <w:lang w:val="en-GB"/>
        </w:rPr>
        <w:t xml:space="preserve">IndoorFeatures </w:t>
      </w:r>
      <w:r w:rsidRPr="002A0306">
        <w:rPr>
          <w:color w:val="auto"/>
          <w:szCs w:val="20"/>
          <w:lang w:val="en-GB" w:eastAsia="en-US"/>
        </w:rPr>
        <w:t>class.</w:t>
      </w:r>
    </w:p>
    <w:p w14:paraId="267F4325" w14:textId="77777777" w:rsidR="007A489B" w:rsidRPr="00896216" w:rsidRDefault="007A489B" w:rsidP="007A489B">
      <w:pPr>
        <w:pStyle w:val="Default"/>
        <w:spacing w:before="80"/>
        <w:jc w:val="both"/>
        <w:rPr>
          <w:color w:val="auto"/>
          <w:szCs w:val="20"/>
          <w:lang w:val="en-GB" w:eastAsia="en-US"/>
        </w:rPr>
      </w:pPr>
    </w:p>
    <w:p w14:paraId="5BBED03C" w14:textId="345CB2A3" w:rsidR="00E1786E" w:rsidRDefault="00AE62F6" w:rsidP="007A489B">
      <w:pPr>
        <w:pStyle w:val="Default"/>
        <w:keepNext/>
        <w:spacing w:before="80"/>
        <w:jc w:val="both"/>
        <w:rPr>
          <w:lang w:val="en-GB"/>
        </w:rPr>
      </w:pPr>
      <w:r w:rsidRPr="00CF03FE">
        <w:rPr>
          <w:noProof/>
          <w:lang w:eastAsia="en-US"/>
        </w:rPr>
        <w:lastRenderedPageBreak/>
        <w:drawing>
          <wp:inline distT="0" distB="0" distL="0" distR="0" wp14:anchorId="2C29E066" wp14:editId="4C5E6CC4">
            <wp:extent cx="5450775" cy="3526972"/>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4829" cy="3523124"/>
                    </a:xfrm>
                    <a:prstGeom prst="rect">
                      <a:avLst/>
                    </a:prstGeom>
                    <a:noFill/>
                    <a:ln>
                      <a:noFill/>
                    </a:ln>
                    <a:effectLst/>
                    <a:extLst/>
                  </pic:spPr>
                </pic:pic>
              </a:graphicData>
            </a:graphic>
          </wp:inline>
        </w:drawing>
      </w:r>
    </w:p>
    <w:p w14:paraId="53C88EA0" w14:textId="1ABB6E52" w:rsidR="007A489B" w:rsidRPr="003D21C2" w:rsidRDefault="007A489B" w:rsidP="007A489B">
      <w:pPr>
        <w:pStyle w:val="Default"/>
        <w:spacing w:before="80"/>
        <w:jc w:val="center"/>
        <w:rPr>
          <w:color w:val="auto"/>
          <w:szCs w:val="20"/>
          <w:lang w:val="en-GB" w:eastAsia="en-US"/>
        </w:rPr>
      </w:pPr>
      <w:r w:rsidRPr="003D21C2">
        <w:t xml:space="preserve">Figure </w:t>
      </w:r>
      <w:r w:rsidRPr="003D21C2">
        <w:rPr>
          <w:rFonts w:hint="eastAsia"/>
        </w:rPr>
        <w:t>2</w:t>
      </w:r>
      <w:r>
        <w:rPr>
          <w:rFonts w:hint="eastAsia"/>
        </w:rPr>
        <w:t>1:</w:t>
      </w:r>
      <w:r w:rsidRPr="003D21C2">
        <w:t xml:space="preserve"> </w:t>
      </w:r>
      <w:r w:rsidRPr="003D21C2">
        <w:rPr>
          <w:color w:val="auto"/>
          <w:szCs w:val="20"/>
          <w:lang w:val="en-GB" w:eastAsia="en-US"/>
        </w:rPr>
        <w:t>UML diagram of IndoorGML's core module(Multi-Layered Space Model)</w:t>
      </w:r>
      <w:r w:rsidR="006149F7">
        <w:rPr>
          <w:color w:val="auto"/>
          <w:szCs w:val="20"/>
          <w:lang w:val="en-GB" w:eastAsia="en-US"/>
        </w:rPr>
        <w:t xml:space="preserve"> </w:t>
      </w:r>
    </w:p>
    <w:p w14:paraId="5014725B" w14:textId="77777777" w:rsidR="007A489B" w:rsidRPr="003D21C2" w:rsidRDefault="007A489B" w:rsidP="007A489B">
      <w:pPr>
        <w:pStyle w:val="Default"/>
        <w:spacing w:before="80"/>
        <w:jc w:val="both"/>
        <w:rPr>
          <w:color w:val="auto"/>
          <w:szCs w:val="20"/>
          <w:lang w:val="en-GB"/>
        </w:rPr>
      </w:pPr>
    </w:p>
    <w:p w14:paraId="3B73EBEB" w14:textId="6B051AFD"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XML namespace of the IndoorGML core module is identified by the Uniform Resource Identifier (URI) </w:t>
      </w:r>
      <w:r w:rsidR="006A0BEA">
        <w:rPr>
          <w:rFonts w:hint="eastAsia"/>
          <w:color w:val="auto"/>
          <w:szCs w:val="20"/>
          <w:lang w:val="en-GB"/>
        </w:rPr>
        <w:t>http://www.opengis.net/indoorgml/</w:t>
      </w:r>
      <w:r w:rsidR="006A0BEA">
        <w:rPr>
          <w:color w:val="auto"/>
          <w:szCs w:val="20"/>
          <w:lang w:val="en-GB"/>
        </w:rPr>
        <w:t xml:space="preserve">core/1.0. </w:t>
      </w:r>
      <w:r w:rsidRPr="003D21C2">
        <w:rPr>
          <w:color w:val="auto"/>
          <w:szCs w:val="20"/>
          <w:lang w:val="en-GB" w:eastAsia="en-US"/>
        </w:rPr>
        <w:t>Within the XML Schema definition of the core module, this URI is also used to identify the default namespace.</w:t>
      </w:r>
    </w:p>
    <w:p w14:paraId="692E6E8F" w14:textId="77777777" w:rsidR="007A489B" w:rsidRPr="003D21C2" w:rsidRDefault="007A489B" w:rsidP="007A489B">
      <w:pPr>
        <w:pStyle w:val="Default"/>
        <w:spacing w:before="80"/>
        <w:jc w:val="both"/>
        <w:rPr>
          <w:color w:val="auto"/>
          <w:szCs w:val="20"/>
          <w:lang w:val="en-GB"/>
        </w:rPr>
      </w:pPr>
    </w:p>
    <w:p w14:paraId="35545C23"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3" w:name="_Toc400116774"/>
      <w:r w:rsidRPr="003D21C2">
        <w:rPr>
          <w:sz w:val="24"/>
          <w:lang w:eastAsia="ko-KR"/>
        </w:rPr>
        <w:t>&lt;</w:t>
      </w:r>
      <w:r w:rsidRPr="00AC5147">
        <w:rPr>
          <w:rFonts w:ascii="Calibri" w:hAnsi="Calibri"/>
          <w:b w:val="0"/>
          <w:sz w:val="24"/>
        </w:rPr>
        <w:t>State</w:t>
      </w:r>
      <w:r w:rsidRPr="003D21C2">
        <w:rPr>
          <w:sz w:val="24"/>
          <w:lang w:eastAsia="ko-KR"/>
        </w:rPr>
        <w:t>&gt;</w:t>
      </w:r>
      <w:bookmarkEnd w:id="63"/>
    </w:p>
    <w:p w14:paraId="005F6BAF" w14:textId="43A16836" w:rsidR="007A489B" w:rsidRPr="00BE6172" w:rsidRDefault="007A489B" w:rsidP="007A489B">
      <w:pPr>
        <w:jc w:val="both"/>
        <w:rPr>
          <w:lang w:eastAsia="ko-KR"/>
        </w:rPr>
      </w:pPr>
      <w:r w:rsidRPr="009A50DD">
        <w:rPr>
          <w:rFonts w:ascii="Calibri" w:hAnsi="Calibri"/>
        </w:rPr>
        <w:t>State</w:t>
      </w:r>
      <w:r w:rsidRPr="003D21C2">
        <w:t xml:space="preserve"> represents a node in dual space</w:t>
      </w:r>
      <w:r w:rsidRPr="003D21C2">
        <w:rPr>
          <w:lang w:eastAsia="ko-KR"/>
        </w:rPr>
        <w:t xml:space="preserve"> of MLSM</w:t>
      </w:r>
      <w:r w:rsidRPr="003D21C2">
        <w:t xml:space="preserve">. </w:t>
      </w:r>
      <w:r w:rsidR="008577E7" w:rsidRPr="009A50DD">
        <w:rPr>
          <w:rFonts w:ascii="Calibri" w:hAnsi="Calibri"/>
        </w:rPr>
        <w:t>State</w:t>
      </w:r>
      <w:r w:rsidR="008577E7" w:rsidRPr="003D21C2">
        <w:t xml:space="preserve"> </w:t>
      </w:r>
      <w:r w:rsidR="008577E7">
        <w:rPr>
          <w:rFonts w:hint="eastAsia"/>
          <w:lang w:eastAsia="ko-KR"/>
        </w:rPr>
        <w:t xml:space="preserve">may be an isolated node, i.e. not connected to another </w:t>
      </w:r>
      <w:r w:rsidR="008577E7" w:rsidRPr="009A50DD">
        <w:rPr>
          <w:rFonts w:ascii="Calibri" w:hAnsi="Calibri"/>
        </w:rPr>
        <w:t>State</w:t>
      </w:r>
      <w:r w:rsidR="008577E7">
        <w:rPr>
          <w:rFonts w:hint="eastAsia"/>
          <w:lang w:eastAsia="ko-KR"/>
        </w:rPr>
        <w:t xml:space="preserve">. </w:t>
      </w:r>
      <w:r w:rsidRPr="003D21C2">
        <w:t xml:space="preserve">Within </w:t>
      </w:r>
      <w:r w:rsidRPr="003D21C2">
        <w:rPr>
          <w:lang w:eastAsia="ko-KR"/>
        </w:rPr>
        <w:t xml:space="preserve">the </w:t>
      </w:r>
      <w:r>
        <w:rPr>
          <w:rFonts w:hint="eastAsia"/>
          <w:lang w:eastAsia="ko-KR"/>
        </w:rPr>
        <w:t>t</w:t>
      </w:r>
      <w:r w:rsidRPr="003D21C2">
        <w:rPr>
          <w:lang w:eastAsia="ko-KR"/>
        </w:rPr>
        <w:t xml:space="preserve">opographic space layer, </w:t>
      </w:r>
      <w:r>
        <w:rPr>
          <w:rFonts w:hint="eastAsia"/>
          <w:lang w:eastAsia="ko-KR"/>
        </w:rPr>
        <w:t xml:space="preserve">a </w:t>
      </w:r>
      <w:r w:rsidRPr="003D21C2">
        <w:rPr>
          <w:lang w:eastAsia="ko-KR"/>
        </w:rPr>
        <w:t>space can be associated with</w:t>
      </w:r>
      <w:r w:rsidRPr="003D21C2">
        <w:t xml:space="preserve"> a room</w:t>
      </w:r>
      <w:r w:rsidRPr="003D21C2">
        <w:rPr>
          <w:lang w:eastAsia="ko-KR"/>
        </w:rPr>
        <w:t>, corridor, door, etc.</w:t>
      </w:r>
      <w:r w:rsidRPr="003D21C2">
        <w:t xml:space="preserve"> within a building </w:t>
      </w:r>
      <w:r w:rsidRPr="003D21C2">
        <w:rPr>
          <w:lang w:eastAsia="ko-KR"/>
        </w:rPr>
        <w:t>of the</w:t>
      </w:r>
      <w:r w:rsidRPr="003D21C2">
        <w:t xml:space="preserve"> primal space. </w:t>
      </w:r>
      <w:r w:rsidRPr="003D21C2">
        <w:rPr>
          <w:lang w:eastAsia="ko-KR"/>
        </w:rPr>
        <w:t xml:space="preserve">It is represented geometrically as </w:t>
      </w:r>
      <w:r w:rsidRPr="009A50DD">
        <w:rPr>
          <w:rFonts w:ascii="Calibri" w:hAnsi="Calibri"/>
        </w:rPr>
        <w:t>Point</w:t>
      </w:r>
      <w:r>
        <w:rPr>
          <w:rFonts w:hint="eastAsia"/>
          <w:lang w:eastAsia="ko-KR"/>
        </w:rPr>
        <w:t xml:space="preserve"> in IndoorGML</w:t>
      </w:r>
      <w:r w:rsidRPr="003D21C2">
        <w:rPr>
          <w:lang w:eastAsia="ko-KR"/>
        </w:rPr>
        <w:t xml:space="preserve">. It also has association with the corresponding </w:t>
      </w:r>
      <w:r>
        <w:rPr>
          <w:rFonts w:ascii="Calibri" w:hAnsi="Calibri"/>
        </w:rPr>
        <w:t>CellSpace</w:t>
      </w:r>
      <w:r w:rsidRPr="003D21C2">
        <w:rPr>
          <w:lang w:eastAsia="ko-KR"/>
        </w:rPr>
        <w:t xml:space="preserve"> class which represents a space in primal space</w:t>
      </w:r>
      <w:r>
        <w:rPr>
          <w:rFonts w:hint="eastAsia"/>
          <w:lang w:eastAsia="ko-KR"/>
        </w:rPr>
        <w:t xml:space="preserve"> </w:t>
      </w:r>
      <w:r w:rsidRPr="003D21C2">
        <w:rPr>
          <w:rFonts w:hint="eastAsia"/>
          <w:lang w:eastAsia="ko-KR"/>
        </w:rPr>
        <w:t>(or refer</w:t>
      </w:r>
      <w:r>
        <w:rPr>
          <w:rFonts w:hint="eastAsia"/>
          <w:lang w:eastAsia="ko-KR"/>
        </w:rPr>
        <w:t>red to</w:t>
      </w:r>
      <w:r w:rsidRPr="003D21C2">
        <w:rPr>
          <w:rFonts w:hint="eastAsia"/>
          <w:lang w:eastAsia="ko-KR"/>
        </w:rPr>
        <w:t xml:space="preserve"> a geometry</w:t>
      </w:r>
      <w:r>
        <w:rPr>
          <w:rFonts w:hint="eastAsia"/>
          <w:lang w:eastAsia="ko-KR"/>
        </w:rPr>
        <w:t xml:space="preserve"> object</w:t>
      </w:r>
      <w:r w:rsidRPr="003D21C2">
        <w:rPr>
          <w:rFonts w:hint="eastAsia"/>
          <w:lang w:eastAsia="ko-KR"/>
        </w:rPr>
        <w:t xml:space="preserve"> in primal space)</w:t>
      </w:r>
      <w:r w:rsidRPr="003D21C2">
        <w:rPr>
          <w:lang w:eastAsia="ko-KR"/>
        </w:rPr>
        <w:t>.</w:t>
      </w:r>
      <w:r>
        <w:rPr>
          <w:rFonts w:hint="eastAsia"/>
          <w:lang w:eastAsia="ko-KR"/>
        </w:rPr>
        <w:t xml:space="preserve"> The attribute </w:t>
      </w:r>
      <w:r w:rsidRPr="00AC5147">
        <w:rPr>
          <w:rFonts w:ascii="Calibri" w:hAnsi="Calibri" w:hint="eastAsia"/>
        </w:rPr>
        <w:t>duality</w:t>
      </w:r>
      <w:r>
        <w:rPr>
          <w:rFonts w:hint="eastAsia"/>
          <w:lang w:eastAsia="ko-KR"/>
        </w:rPr>
        <w:t xml:space="preserve"> </w:t>
      </w:r>
      <w:r>
        <w:rPr>
          <w:lang w:eastAsia="ko-KR"/>
        </w:rPr>
        <w:t>–</w:t>
      </w:r>
      <w:r>
        <w:rPr>
          <w:rFonts w:hint="eastAsia"/>
          <w:lang w:eastAsia="ko-KR"/>
        </w:rPr>
        <w:t xml:space="preserve"> which can only occur once </w:t>
      </w:r>
      <w:r>
        <w:rPr>
          <w:lang w:eastAsia="ko-KR"/>
        </w:rPr>
        <w:t>–</w:t>
      </w:r>
      <w:r>
        <w:rPr>
          <w:rFonts w:hint="eastAsia"/>
          <w:lang w:eastAsia="ko-KR"/>
        </w:rPr>
        <w:t xml:space="preserve"> represents</w:t>
      </w:r>
      <w:r w:rsidR="00435795">
        <w:rPr>
          <w:rFonts w:hint="eastAsia"/>
          <w:lang w:eastAsia="ko-KR"/>
        </w:rPr>
        <w:t xml:space="preserve"> an</w:t>
      </w:r>
      <w:r>
        <w:rPr>
          <w:rFonts w:hint="eastAsia"/>
          <w:lang w:eastAsia="ko-KR"/>
        </w:rPr>
        <w:t xml:space="preserve"> association with the CellSpace. </w:t>
      </w:r>
      <w:r w:rsidRPr="00072EA2">
        <w:rPr>
          <w:lang w:eastAsia="ko-KR"/>
        </w:rPr>
        <w:t>T</w:t>
      </w:r>
      <w:r w:rsidRPr="00072EA2">
        <w:rPr>
          <w:rFonts w:hint="eastAsia"/>
          <w:lang w:eastAsia="ko-KR"/>
        </w:rPr>
        <w:t>he</w:t>
      </w:r>
      <w:r w:rsidR="00F57827">
        <w:rPr>
          <w:lang w:eastAsia="ko-KR"/>
        </w:rPr>
        <w:t xml:space="preserve"> </w:t>
      </w:r>
      <w:r w:rsidRPr="00072EA2">
        <w:rPr>
          <w:rFonts w:ascii="Calibri" w:hAnsi="Calibri" w:hint="eastAsia"/>
        </w:rPr>
        <w:t>connect</w:t>
      </w:r>
      <w:r w:rsidR="000C1F57" w:rsidRPr="00072EA2">
        <w:rPr>
          <w:rFonts w:ascii="Calibri" w:hAnsi="Calibri" w:hint="eastAsia"/>
          <w:lang w:eastAsia="ko-KR"/>
        </w:rPr>
        <w:t>s</w:t>
      </w:r>
      <w:r w:rsidRPr="00072EA2">
        <w:rPr>
          <w:rFonts w:ascii="Calibri" w:hAnsi="Calibri" w:hint="eastAsia"/>
        </w:rPr>
        <w:t xml:space="preserve"> </w:t>
      </w:r>
      <w:r w:rsidR="000C1F57" w:rsidRPr="00072EA2">
        <w:rPr>
          <w:rFonts w:hint="eastAsia"/>
          <w:lang w:eastAsia="ko-KR"/>
        </w:rPr>
        <w:t>element</w:t>
      </w:r>
      <w:r w:rsidRPr="00072EA2">
        <w:rPr>
          <w:lang w:eastAsia="ko-KR"/>
        </w:rPr>
        <w:t xml:space="preserve"> </w:t>
      </w:r>
      <w:r w:rsidRPr="00072EA2">
        <w:rPr>
          <w:rFonts w:hint="eastAsia"/>
          <w:lang w:eastAsia="ko-KR"/>
        </w:rPr>
        <w:t xml:space="preserve">describes </w:t>
      </w:r>
      <w:r w:rsidR="00435795" w:rsidRPr="00072EA2">
        <w:rPr>
          <w:rFonts w:hint="eastAsia"/>
          <w:lang w:eastAsia="ko-KR"/>
        </w:rPr>
        <w:t xml:space="preserve">the relation of a </w:t>
      </w:r>
      <w:r w:rsidR="004D3D9E" w:rsidRPr="00072EA2">
        <w:rPr>
          <w:rFonts w:ascii="Calibri" w:hAnsi="Calibri" w:hint="eastAsia"/>
          <w:lang w:eastAsia="ko-KR"/>
        </w:rPr>
        <w:t>Transition</w:t>
      </w:r>
      <w:r w:rsidR="004D3D9E" w:rsidRPr="00072EA2">
        <w:rPr>
          <w:rFonts w:hint="eastAsia"/>
          <w:lang w:eastAsia="ko-KR"/>
        </w:rPr>
        <w:t xml:space="preserve"> </w:t>
      </w:r>
      <w:r w:rsidR="00435795" w:rsidRPr="00072EA2">
        <w:rPr>
          <w:rFonts w:hint="eastAsia"/>
          <w:lang w:eastAsia="ko-KR"/>
        </w:rPr>
        <w:t xml:space="preserve">and two </w:t>
      </w:r>
      <w:r w:rsidR="004D3D9E" w:rsidRPr="00072EA2">
        <w:rPr>
          <w:rFonts w:ascii="Calibri" w:hAnsi="Calibri" w:hint="eastAsia"/>
          <w:lang w:eastAsia="ko-KR"/>
        </w:rPr>
        <w:t>State</w:t>
      </w:r>
      <w:r w:rsidR="00435795" w:rsidRPr="00072EA2">
        <w:rPr>
          <w:rFonts w:ascii="Calibri" w:hAnsi="Calibri" w:hint="eastAsia"/>
          <w:lang w:eastAsia="ko-KR"/>
        </w:rPr>
        <w:t xml:space="preserve"> </w:t>
      </w:r>
      <w:r w:rsidR="00435795" w:rsidRPr="003164E2">
        <w:rPr>
          <w:lang w:eastAsia="ko-KR"/>
        </w:rPr>
        <w:t>object associated with</w:t>
      </w:r>
      <w:r w:rsidR="00435795" w:rsidRPr="00072EA2">
        <w:rPr>
          <w:rFonts w:ascii="Calibri" w:hAnsi="Calibri" w:hint="eastAsia"/>
          <w:lang w:eastAsia="ko-KR"/>
        </w:rPr>
        <w:t xml:space="preserve"> the Transition</w:t>
      </w:r>
      <w:r w:rsidR="004D3D9E" w:rsidRPr="00072EA2">
        <w:rPr>
          <w:rFonts w:hint="eastAsia"/>
          <w:lang w:eastAsia="ko-KR"/>
        </w:rPr>
        <w:t xml:space="preserve"> </w:t>
      </w:r>
      <w:r w:rsidR="00435795" w:rsidRPr="003164E2">
        <w:rPr>
          <w:lang w:eastAsia="ko-KR"/>
        </w:rPr>
        <w:t>itself</w:t>
      </w:r>
      <w:r w:rsidR="00435795" w:rsidRPr="00072EA2">
        <w:rPr>
          <w:rFonts w:ascii="Calibri" w:hAnsi="Calibri" w:hint="eastAsia"/>
          <w:lang w:eastAsia="ko-KR"/>
        </w:rPr>
        <w:t xml:space="preserve"> </w:t>
      </w:r>
      <w:r w:rsidRPr="00072EA2">
        <w:rPr>
          <w:rFonts w:hint="eastAsia"/>
          <w:lang w:eastAsia="ko-KR"/>
        </w:rPr>
        <w:t>on one layer (the same layer</w:t>
      </w:r>
      <w:r w:rsidR="004D3D9E" w:rsidRPr="00072EA2">
        <w:rPr>
          <w:rFonts w:hint="eastAsia"/>
          <w:lang w:eastAsia="ko-KR"/>
        </w:rPr>
        <w:t>).</w:t>
      </w:r>
      <w:r w:rsidRPr="00072EA2">
        <w:rPr>
          <w:rFonts w:hint="eastAsia"/>
          <w:lang w:eastAsia="ko-KR"/>
        </w:rPr>
        <w:t xml:space="preserve"> </w:t>
      </w:r>
      <w:r w:rsidR="00435795" w:rsidRPr="00072EA2">
        <w:rPr>
          <w:rFonts w:hint="eastAsia"/>
          <w:lang w:eastAsia="ko-KR"/>
        </w:rPr>
        <w:t xml:space="preserve">The attribute </w:t>
      </w:r>
      <w:r w:rsidR="00435795" w:rsidRPr="00072EA2">
        <w:rPr>
          <w:rFonts w:ascii="Calibri" w:hAnsi="Calibri" w:hint="eastAsia"/>
        </w:rPr>
        <w:t>connect</w:t>
      </w:r>
      <w:r w:rsidR="00435795" w:rsidRPr="00072EA2">
        <w:rPr>
          <w:rFonts w:ascii="Calibri" w:hAnsi="Calibri" w:hint="eastAsia"/>
          <w:lang w:eastAsia="ko-KR"/>
        </w:rPr>
        <w:t>s</w:t>
      </w:r>
      <w:r w:rsidR="00435795" w:rsidRPr="00072EA2">
        <w:rPr>
          <w:rFonts w:ascii="Calibri" w:hAnsi="Calibri" w:hint="eastAsia"/>
        </w:rPr>
        <w:t xml:space="preserve"> </w:t>
      </w:r>
      <w:r w:rsidR="00435795" w:rsidRPr="00F57827">
        <w:rPr>
          <w:lang w:eastAsia="ko-KR"/>
        </w:rPr>
        <w:t xml:space="preserve">can occur </w:t>
      </w:r>
      <w:r w:rsidR="00D775EE" w:rsidRPr="00F57827">
        <w:rPr>
          <w:lang w:eastAsia="ko-KR"/>
        </w:rPr>
        <w:t xml:space="preserve">from </w:t>
      </w:r>
      <w:r w:rsidR="00435795" w:rsidRPr="00F57827">
        <w:rPr>
          <w:lang w:eastAsia="ko-KR"/>
        </w:rPr>
        <w:t>zero to many</w:t>
      </w:r>
      <w:r w:rsidR="00D775EE" w:rsidRPr="00F57827">
        <w:rPr>
          <w:lang w:eastAsia="ko-KR"/>
        </w:rPr>
        <w:t xml:space="preserve"> times.</w:t>
      </w:r>
      <w:r w:rsidR="00D775EE" w:rsidRPr="00072EA2">
        <w:rPr>
          <w:rFonts w:ascii="Calibri" w:hAnsi="Calibri" w:hint="eastAsia"/>
          <w:lang w:eastAsia="ko-KR"/>
        </w:rPr>
        <w:t xml:space="preserve"> </w:t>
      </w:r>
      <w:r>
        <w:rPr>
          <w:rFonts w:hint="eastAsia"/>
          <w:lang w:eastAsia="ko-KR"/>
        </w:rPr>
        <w:t xml:space="preserve">For the geometrical </w:t>
      </w:r>
      <w:r>
        <w:rPr>
          <w:lang w:eastAsia="ko-KR"/>
        </w:rPr>
        <w:t>representation</w:t>
      </w:r>
      <w:r>
        <w:rPr>
          <w:rFonts w:hint="eastAsia"/>
          <w:lang w:eastAsia="ko-KR"/>
        </w:rPr>
        <w:t xml:space="preserve"> of a </w:t>
      </w:r>
      <w:r w:rsidRPr="00AC5147">
        <w:rPr>
          <w:rFonts w:ascii="Calibri" w:hAnsi="Calibri" w:hint="eastAsia"/>
        </w:rPr>
        <w:t>State</w:t>
      </w:r>
      <w:r>
        <w:rPr>
          <w:rFonts w:hint="eastAsia"/>
          <w:lang w:eastAsia="ko-KR"/>
        </w:rPr>
        <w:t xml:space="preserve">, a </w:t>
      </w:r>
      <w:r w:rsidRPr="00AC5147">
        <w:rPr>
          <w:rFonts w:ascii="Calibri" w:hAnsi="Calibri" w:hint="eastAsia"/>
        </w:rPr>
        <w:t>Point</w:t>
      </w:r>
      <w:r>
        <w:rPr>
          <w:rFonts w:hint="eastAsia"/>
          <w:lang w:eastAsia="ko-KR"/>
        </w:rPr>
        <w:t xml:space="preserve"> </w:t>
      </w:r>
      <w:r>
        <w:rPr>
          <w:lang w:eastAsia="ko-KR"/>
        </w:rPr>
        <w:t>geometric</w:t>
      </w:r>
      <w:r>
        <w:rPr>
          <w:rFonts w:hint="eastAsia"/>
          <w:lang w:eastAsia="ko-KR"/>
        </w:rPr>
        <w:t xml:space="preserve"> primitive object defined in the GML is used.</w:t>
      </w:r>
    </w:p>
    <w:tbl>
      <w:tblPr>
        <w:tblW w:w="8897" w:type="dxa"/>
        <w:jc w:val="center"/>
        <w:shd w:val="clear" w:color="auto" w:fill="D9D9D9"/>
        <w:tblLayout w:type="fixed"/>
        <w:tblLook w:val="04A0" w:firstRow="1" w:lastRow="0" w:firstColumn="1" w:lastColumn="0" w:noHBand="0" w:noVBand="1"/>
      </w:tblPr>
      <w:tblGrid>
        <w:gridCol w:w="8897"/>
      </w:tblGrid>
      <w:tr w:rsidR="007A489B" w:rsidRPr="0023273B" w14:paraId="457A58CF" w14:textId="77777777" w:rsidTr="002167CB">
        <w:trPr>
          <w:trHeight w:val="3837"/>
          <w:jc w:val="center"/>
        </w:trPr>
        <w:tc>
          <w:tcPr>
            <w:tcW w:w="8897" w:type="dxa"/>
            <w:shd w:val="clear" w:color="auto" w:fill="D9D9D9"/>
          </w:tcPr>
          <w:p w14:paraId="00143B43"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lastRenderedPageBreak/>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StateType</w:t>
            </w:r>
            <w:r w:rsidRPr="0023273B">
              <w:rPr>
                <w:color w:val="0000FF"/>
                <w:sz w:val="18"/>
                <w:szCs w:val="18"/>
                <w:lang w:val="en-US" w:eastAsia="ko-KR"/>
              </w:rPr>
              <w:t>"</w:t>
            </w:r>
            <w:r w:rsidRPr="0023273B">
              <w:rPr>
                <w:color w:val="FF0000"/>
                <w:sz w:val="18"/>
                <w:szCs w:val="18"/>
                <w:lang w:val="en-US" w:eastAsia="ko-KR"/>
              </w:rPr>
              <w:t xml:space="preserve"> substitutionGroup</w:t>
            </w:r>
            <w:r w:rsidRPr="0023273B">
              <w:rPr>
                <w:color w:val="0000FF"/>
                <w:sz w:val="18"/>
                <w:szCs w:val="18"/>
                <w:lang w:val="en-US" w:eastAsia="ko-KR"/>
              </w:rPr>
              <w:t>="</w:t>
            </w:r>
            <w:r w:rsidRPr="0023273B">
              <w:rPr>
                <w:color w:val="000000"/>
                <w:sz w:val="18"/>
                <w:szCs w:val="18"/>
                <w:lang w:val="en-US" w:eastAsia="ko-KR"/>
              </w:rPr>
              <w:t>gml:AbstractFeature</w:t>
            </w:r>
            <w:r w:rsidRPr="0023273B">
              <w:rPr>
                <w:color w:val="0000FF"/>
                <w:sz w:val="18"/>
                <w:szCs w:val="18"/>
                <w:lang w:val="en-US" w:eastAsia="ko-KR"/>
              </w:rPr>
              <w:t>"/&gt;</w:t>
            </w:r>
          </w:p>
          <w:p w14:paraId="233230CA"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8080"/>
                <w:sz w:val="18"/>
                <w:szCs w:val="18"/>
                <w:lang w:val="en-US" w:eastAsia="ko-KR"/>
              </w:rPr>
              <w:t xml:space="preserve"> ====================================================================== </w:t>
            </w:r>
            <w:r w:rsidRPr="0023273B">
              <w:rPr>
                <w:color w:val="0000FF"/>
                <w:sz w:val="18"/>
                <w:szCs w:val="18"/>
                <w:lang w:val="en-US" w:eastAsia="ko-KR"/>
              </w:rPr>
              <w:t>--&gt;</w:t>
            </w:r>
          </w:p>
          <w:p w14:paraId="578678BE"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StateType</w:t>
            </w:r>
            <w:r w:rsidRPr="0023273B">
              <w:rPr>
                <w:color w:val="0000FF"/>
                <w:sz w:val="18"/>
                <w:szCs w:val="18"/>
                <w:lang w:val="en-US" w:eastAsia="ko-KR"/>
              </w:rPr>
              <w:t>"&gt;</w:t>
            </w:r>
          </w:p>
          <w:p w14:paraId="5CD303D0"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xs:complexContent</w:t>
            </w:r>
            <w:r w:rsidRPr="0023273B">
              <w:rPr>
                <w:color w:val="0000FF"/>
                <w:sz w:val="18"/>
                <w:szCs w:val="18"/>
                <w:lang w:val="en-US" w:eastAsia="ko-KR"/>
              </w:rPr>
              <w:t>&gt;</w:t>
            </w:r>
          </w:p>
          <w:p w14:paraId="264626E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xs:extension</w:t>
            </w:r>
            <w:r w:rsidRPr="0023273B">
              <w:rPr>
                <w:color w:val="FF0000"/>
                <w:sz w:val="18"/>
                <w:szCs w:val="18"/>
                <w:lang w:val="en-US" w:eastAsia="ko-KR"/>
              </w:rPr>
              <w:t xml:space="preserve"> base</w:t>
            </w:r>
            <w:r w:rsidRPr="0023273B">
              <w:rPr>
                <w:color w:val="0000FF"/>
                <w:sz w:val="18"/>
                <w:szCs w:val="18"/>
                <w:lang w:val="en-US" w:eastAsia="ko-KR"/>
              </w:rPr>
              <w:t>="</w:t>
            </w:r>
            <w:r w:rsidRPr="0023273B">
              <w:rPr>
                <w:color w:val="000000"/>
                <w:sz w:val="18"/>
                <w:szCs w:val="18"/>
                <w:lang w:val="en-US" w:eastAsia="ko-KR"/>
              </w:rPr>
              <w:t>gml:AbstractFeatureType</w:t>
            </w:r>
            <w:r w:rsidRPr="0023273B">
              <w:rPr>
                <w:color w:val="0000FF"/>
                <w:sz w:val="18"/>
                <w:szCs w:val="18"/>
                <w:lang w:val="en-US" w:eastAsia="ko-KR"/>
              </w:rPr>
              <w:t>"&gt;</w:t>
            </w:r>
          </w:p>
          <w:p w14:paraId="6C4EDAFB"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2833CD71"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duality</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CellSpacePropertyType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4651D7DB" w14:textId="77777777" w:rsidR="0023273B" w:rsidRDefault="0023273B" w:rsidP="0023273B">
            <w:pPr>
              <w:widowControl w:val="0"/>
              <w:autoSpaceDE w:val="0"/>
              <w:autoSpaceDN w:val="0"/>
              <w:adjustRightInd w:val="0"/>
              <w:spacing w:after="0"/>
              <w:rPr>
                <w:color w:val="FF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connects</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TransitionPropertyType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w:t>
            </w:r>
          </w:p>
          <w:p w14:paraId="665D1E12" w14:textId="7D6AB494" w:rsidR="0023273B" w:rsidRPr="0023273B" w:rsidRDefault="0023273B" w:rsidP="0023273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maxOccurs</w:t>
            </w:r>
            <w:r w:rsidRPr="0023273B">
              <w:rPr>
                <w:color w:val="0000FF"/>
                <w:sz w:val="18"/>
                <w:szCs w:val="18"/>
                <w:lang w:val="en-US" w:eastAsia="ko-KR"/>
              </w:rPr>
              <w:t>="</w:t>
            </w:r>
            <w:r w:rsidRPr="0023273B">
              <w:rPr>
                <w:color w:val="000000"/>
                <w:sz w:val="18"/>
                <w:szCs w:val="18"/>
                <w:lang w:val="en-US" w:eastAsia="ko-KR"/>
              </w:rPr>
              <w:t>unbounded</w:t>
            </w:r>
            <w:r w:rsidRPr="0023273B">
              <w:rPr>
                <w:color w:val="0000FF"/>
                <w:sz w:val="18"/>
                <w:szCs w:val="18"/>
                <w:lang w:val="en-US" w:eastAsia="ko-KR"/>
              </w:rPr>
              <w:t>"/&gt;</w:t>
            </w:r>
          </w:p>
          <w:p w14:paraId="1D579752"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geometry</w:t>
            </w:r>
            <w:r w:rsidRPr="0023273B">
              <w:rPr>
                <w:color w:val="0000FF"/>
                <w:sz w:val="18"/>
                <w:szCs w:val="18"/>
                <w:lang w:val="en-US" w:eastAsia="ko-KR"/>
              </w:rPr>
              <w:t>"</w:t>
            </w:r>
            <w:r w:rsidRPr="0023273B">
              <w:rPr>
                <w:color w:val="FF0000"/>
                <w:sz w:val="18"/>
                <w:szCs w:val="18"/>
                <w:lang w:val="en-US" w:eastAsia="ko-KR"/>
              </w:rPr>
              <w:t xml:space="preserve"> type</w:t>
            </w:r>
            <w:r w:rsidRPr="0023273B">
              <w:rPr>
                <w:color w:val="0000FF"/>
                <w:sz w:val="18"/>
                <w:szCs w:val="18"/>
                <w:lang w:val="en-US" w:eastAsia="ko-KR"/>
              </w:rPr>
              <w:t>="</w:t>
            </w:r>
            <w:r w:rsidRPr="0023273B">
              <w:rPr>
                <w:color w:val="000000"/>
                <w:sz w:val="18"/>
                <w:szCs w:val="18"/>
                <w:lang w:val="en-US" w:eastAsia="ko-KR"/>
              </w:rPr>
              <w:t>gml:PointPropertyType</w:t>
            </w:r>
            <w:r w:rsidRPr="0023273B">
              <w:rPr>
                <w:color w:val="0000FF"/>
                <w:sz w:val="18"/>
                <w:szCs w:val="18"/>
                <w:lang w:val="en-US" w:eastAsia="ko-KR"/>
              </w:rPr>
              <w:t>"</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4454E527"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07E7E422"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xs:attributeGroup</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gml:AssociationAttributeGroup</w:t>
            </w:r>
            <w:r w:rsidRPr="0023273B">
              <w:rPr>
                <w:color w:val="0000FF"/>
                <w:sz w:val="18"/>
                <w:szCs w:val="18"/>
                <w:lang w:val="en-US" w:eastAsia="ko-KR"/>
              </w:rPr>
              <w:t>"/&gt;</w:t>
            </w:r>
          </w:p>
          <w:p w14:paraId="6627B37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xs:extension</w:t>
            </w:r>
            <w:r w:rsidRPr="0023273B">
              <w:rPr>
                <w:color w:val="0000FF"/>
                <w:sz w:val="18"/>
                <w:szCs w:val="18"/>
                <w:lang w:val="en-US" w:eastAsia="ko-KR"/>
              </w:rPr>
              <w:t>&gt;</w:t>
            </w:r>
          </w:p>
          <w:p w14:paraId="1C1C77CE"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xs:complexContent</w:t>
            </w:r>
            <w:r w:rsidRPr="0023273B">
              <w:rPr>
                <w:color w:val="0000FF"/>
                <w:sz w:val="18"/>
                <w:szCs w:val="18"/>
                <w:lang w:val="en-US" w:eastAsia="ko-KR"/>
              </w:rPr>
              <w:t>&gt;</w:t>
            </w:r>
          </w:p>
          <w:p w14:paraId="0B2CEDAF"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0000FF"/>
                <w:sz w:val="18"/>
                <w:szCs w:val="18"/>
                <w:lang w:val="en-US" w:eastAsia="ko-KR"/>
              </w:rPr>
              <w:t>&gt;</w:t>
            </w:r>
          </w:p>
          <w:p w14:paraId="55A70FDD"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8080"/>
                <w:sz w:val="18"/>
                <w:szCs w:val="18"/>
                <w:lang w:val="en-US" w:eastAsia="ko-KR"/>
              </w:rPr>
              <w:t xml:space="preserve"> ====================================================================== </w:t>
            </w:r>
            <w:r w:rsidRPr="0023273B">
              <w:rPr>
                <w:color w:val="0000FF"/>
                <w:sz w:val="18"/>
                <w:szCs w:val="18"/>
                <w:lang w:val="en-US" w:eastAsia="ko-KR"/>
              </w:rPr>
              <w:t>--&gt;</w:t>
            </w:r>
          </w:p>
          <w:p w14:paraId="05188175"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FF0000"/>
                <w:sz w:val="18"/>
                <w:szCs w:val="18"/>
                <w:lang w:val="en-US" w:eastAsia="ko-KR"/>
              </w:rPr>
              <w:t xml:space="preserve"> name</w:t>
            </w:r>
            <w:r w:rsidRPr="0023273B">
              <w:rPr>
                <w:color w:val="0000FF"/>
                <w:sz w:val="18"/>
                <w:szCs w:val="18"/>
                <w:lang w:val="en-US" w:eastAsia="ko-KR"/>
              </w:rPr>
              <w:t>="</w:t>
            </w:r>
            <w:r w:rsidRPr="0023273B">
              <w:rPr>
                <w:color w:val="000000"/>
                <w:sz w:val="18"/>
                <w:szCs w:val="18"/>
                <w:lang w:val="en-US" w:eastAsia="ko-KR"/>
              </w:rPr>
              <w:t>StatePropertyType</w:t>
            </w:r>
            <w:r w:rsidRPr="0023273B">
              <w:rPr>
                <w:color w:val="0000FF"/>
                <w:sz w:val="18"/>
                <w:szCs w:val="18"/>
                <w:lang w:val="en-US" w:eastAsia="ko-KR"/>
              </w:rPr>
              <w:t>"&gt;</w:t>
            </w:r>
          </w:p>
          <w:p w14:paraId="182B15C3"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FF0000"/>
                <w:sz w:val="18"/>
                <w:szCs w:val="18"/>
                <w:lang w:val="en-US" w:eastAsia="ko-KR"/>
              </w:rPr>
              <w:t xml:space="preserve"> 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"&gt;</w:t>
            </w:r>
          </w:p>
          <w:p w14:paraId="47EE8C6B"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xs:element</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State</w:t>
            </w:r>
            <w:r w:rsidRPr="0023273B">
              <w:rPr>
                <w:color w:val="0000FF"/>
                <w:sz w:val="18"/>
                <w:szCs w:val="18"/>
                <w:lang w:val="en-US" w:eastAsia="ko-KR"/>
              </w:rPr>
              <w:t>"/&gt;</w:t>
            </w:r>
          </w:p>
          <w:p w14:paraId="258DAFA7"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xs:sequence</w:t>
            </w:r>
            <w:r w:rsidRPr="0023273B">
              <w:rPr>
                <w:color w:val="0000FF"/>
                <w:sz w:val="18"/>
                <w:szCs w:val="18"/>
                <w:lang w:val="en-US" w:eastAsia="ko-KR"/>
              </w:rPr>
              <w:t>&gt;</w:t>
            </w:r>
          </w:p>
          <w:p w14:paraId="479857C9" w14:textId="77777777" w:rsidR="0023273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00"/>
                <w:sz w:val="18"/>
                <w:szCs w:val="18"/>
                <w:lang w:val="en-US" w:eastAsia="ko-KR"/>
              </w:rPr>
              <w:tab/>
            </w:r>
            <w:r w:rsidRPr="0023273B">
              <w:rPr>
                <w:color w:val="0000FF"/>
                <w:sz w:val="18"/>
                <w:szCs w:val="18"/>
                <w:lang w:val="en-US" w:eastAsia="ko-KR"/>
              </w:rPr>
              <w:t>&lt;</w:t>
            </w:r>
            <w:r w:rsidRPr="0023273B">
              <w:rPr>
                <w:color w:val="800000"/>
                <w:sz w:val="18"/>
                <w:szCs w:val="18"/>
                <w:lang w:val="en-US" w:eastAsia="ko-KR"/>
              </w:rPr>
              <w:t>xs:attributeGroup</w:t>
            </w:r>
            <w:r w:rsidRPr="0023273B">
              <w:rPr>
                <w:color w:val="FF0000"/>
                <w:sz w:val="18"/>
                <w:szCs w:val="18"/>
                <w:lang w:val="en-US" w:eastAsia="ko-KR"/>
              </w:rPr>
              <w:t xml:space="preserve"> ref</w:t>
            </w:r>
            <w:r w:rsidRPr="0023273B">
              <w:rPr>
                <w:color w:val="0000FF"/>
                <w:sz w:val="18"/>
                <w:szCs w:val="18"/>
                <w:lang w:val="en-US" w:eastAsia="ko-KR"/>
              </w:rPr>
              <w:t>="</w:t>
            </w:r>
            <w:r w:rsidRPr="0023273B">
              <w:rPr>
                <w:color w:val="000000"/>
                <w:sz w:val="18"/>
                <w:szCs w:val="18"/>
                <w:lang w:val="en-US" w:eastAsia="ko-KR"/>
              </w:rPr>
              <w:t>gml:AssociationAttributeGroup</w:t>
            </w:r>
            <w:r w:rsidRPr="0023273B">
              <w:rPr>
                <w:color w:val="0000FF"/>
                <w:sz w:val="18"/>
                <w:szCs w:val="18"/>
                <w:lang w:val="en-US" w:eastAsia="ko-KR"/>
              </w:rPr>
              <w:t>"/&gt;</w:t>
            </w:r>
          </w:p>
          <w:p w14:paraId="4FBDF55A" w14:textId="3A6C83C0" w:rsidR="007A489B" w:rsidRPr="0023273B" w:rsidRDefault="0023273B" w:rsidP="0023273B">
            <w:pPr>
              <w:widowControl w:val="0"/>
              <w:autoSpaceDE w:val="0"/>
              <w:autoSpaceDN w:val="0"/>
              <w:adjustRightInd w:val="0"/>
              <w:spacing w:after="0"/>
              <w:rPr>
                <w:color w:val="000000"/>
                <w:sz w:val="18"/>
                <w:szCs w:val="18"/>
                <w:lang w:val="en-US" w:eastAsia="ko-KR"/>
              </w:rPr>
            </w:pPr>
            <w:r w:rsidRPr="0023273B">
              <w:rPr>
                <w:color w:val="0000FF"/>
                <w:sz w:val="18"/>
                <w:szCs w:val="18"/>
                <w:lang w:val="en-US" w:eastAsia="ko-KR"/>
              </w:rPr>
              <w:t>&lt;/</w:t>
            </w:r>
            <w:r w:rsidRPr="0023273B">
              <w:rPr>
                <w:color w:val="800000"/>
                <w:sz w:val="18"/>
                <w:szCs w:val="18"/>
                <w:lang w:val="en-US" w:eastAsia="ko-KR"/>
              </w:rPr>
              <w:t>xs:complexType</w:t>
            </w:r>
            <w:r w:rsidRPr="0023273B">
              <w:rPr>
                <w:color w:val="0000FF"/>
                <w:sz w:val="18"/>
                <w:szCs w:val="18"/>
                <w:lang w:val="en-US" w:eastAsia="ko-KR"/>
              </w:rPr>
              <w:t>&gt;</w:t>
            </w:r>
          </w:p>
        </w:tc>
      </w:tr>
    </w:tbl>
    <w:p w14:paraId="01ADD23F" w14:textId="77777777" w:rsidR="007A489B" w:rsidRDefault="007A489B" w:rsidP="007A489B">
      <w:pPr>
        <w:jc w:val="both"/>
        <w:rPr>
          <w:lang w:eastAsia="ko-KR"/>
        </w:rPr>
      </w:pPr>
    </w:p>
    <w:p w14:paraId="04677496"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64" w:name="_Toc400116775"/>
      <w:r w:rsidRPr="003D21C2">
        <w:rPr>
          <w:sz w:val="24"/>
          <w:lang w:eastAsia="ko-KR"/>
        </w:rPr>
        <w:t>&lt;</w:t>
      </w:r>
      <w:r w:rsidRPr="00AC5147">
        <w:rPr>
          <w:rFonts w:ascii="Calibri" w:hAnsi="Calibri"/>
          <w:b w:val="0"/>
          <w:sz w:val="24"/>
        </w:rPr>
        <w:t>Transition</w:t>
      </w:r>
      <w:r w:rsidRPr="003D21C2">
        <w:rPr>
          <w:sz w:val="24"/>
          <w:lang w:eastAsia="ko-KR"/>
        </w:rPr>
        <w:t>&gt;</w:t>
      </w:r>
      <w:bookmarkEnd w:id="64"/>
    </w:p>
    <w:p w14:paraId="0FF04CBB" w14:textId="3B36DB1A" w:rsidR="007A489B" w:rsidRPr="001E2D79" w:rsidRDefault="007A489B" w:rsidP="007A489B">
      <w:pPr>
        <w:jc w:val="both"/>
        <w:rPr>
          <w:lang w:eastAsia="ko-KR"/>
        </w:rPr>
      </w:pPr>
      <w:r w:rsidRPr="003D21C2">
        <w:t xml:space="preserve">Within a dual graph structure of one layer, </w:t>
      </w:r>
      <w:r w:rsidRPr="00AC5147">
        <w:rPr>
          <w:rFonts w:ascii="Calibri" w:hAnsi="Calibri"/>
        </w:rPr>
        <w:t>Transition</w:t>
      </w:r>
      <w:r w:rsidRPr="003D21C2">
        <w:t xml:space="preserve"> is an edge that represents the adjacency or connectivity relationships among </w:t>
      </w:r>
      <w:r>
        <w:rPr>
          <w:rFonts w:hint="eastAsia"/>
          <w:lang w:eastAsia="ko-KR"/>
        </w:rPr>
        <w:t>nodes representing space objects in primal space</w:t>
      </w:r>
      <w:r w:rsidRPr="003D21C2">
        <w:t>.</w:t>
      </w:r>
      <w:r w:rsidRPr="003D21C2">
        <w:rPr>
          <w:lang w:eastAsia="ko-KR"/>
        </w:rPr>
        <w:t xml:space="preserve"> </w:t>
      </w:r>
      <w:r w:rsidRPr="00AC5147">
        <w:rPr>
          <w:rFonts w:ascii="Calibri" w:hAnsi="Calibri"/>
        </w:rPr>
        <w:t>Transition</w:t>
      </w:r>
      <w:r w:rsidRPr="003D21C2">
        <w:rPr>
          <w:lang w:eastAsia="ko-KR"/>
        </w:rPr>
        <w:t xml:space="preserve"> always connect</w:t>
      </w:r>
      <w:r w:rsidRPr="003D21C2">
        <w:rPr>
          <w:rFonts w:hint="eastAsia"/>
          <w:lang w:eastAsia="ko-KR"/>
        </w:rPr>
        <w:t>s</w:t>
      </w:r>
      <w:r w:rsidRPr="003D21C2">
        <w:rPr>
          <w:lang w:eastAsia="ko-KR"/>
        </w:rPr>
        <w:t xml:space="preserve"> two </w:t>
      </w:r>
      <w:r w:rsidRPr="00AC5147">
        <w:rPr>
          <w:rFonts w:ascii="Calibri" w:hAnsi="Calibri"/>
        </w:rPr>
        <w:t>State</w:t>
      </w:r>
      <w:r w:rsidRPr="003D21C2">
        <w:rPr>
          <w:lang w:eastAsia="ko-KR"/>
        </w:rPr>
        <w:t xml:space="preserve">s. In the topographic space layer, a </w:t>
      </w:r>
      <w:r w:rsidRPr="00AC5147">
        <w:rPr>
          <w:rFonts w:ascii="Calibri" w:hAnsi="Calibri"/>
        </w:rPr>
        <w:t>Transition</w:t>
      </w:r>
      <w:r w:rsidRPr="003D21C2">
        <w:rPr>
          <w:lang w:eastAsia="ko-KR"/>
        </w:rPr>
        <w:t xml:space="preserve"> can be associated with a </w:t>
      </w:r>
      <w:r>
        <w:rPr>
          <w:rFonts w:hint="eastAsia"/>
          <w:lang w:eastAsia="ko-KR"/>
        </w:rPr>
        <w:t>boundary</w:t>
      </w:r>
      <w:r w:rsidRPr="003D21C2">
        <w:rPr>
          <w:lang w:eastAsia="ko-KR"/>
        </w:rPr>
        <w:t xml:space="preserve"> of a </w:t>
      </w:r>
      <w:r>
        <w:rPr>
          <w:rFonts w:hint="eastAsia"/>
          <w:lang w:eastAsia="ko-KR"/>
        </w:rPr>
        <w:t>room</w:t>
      </w:r>
      <w:r w:rsidRPr="003D21C2">
        <w:rPr>
          <w:lang w:eastAsia="ko-KR"/>
        </w:rPr>
        <w:t xml:space="preserve"> in the primary space.</w:t>
      </w:r>
      <w:r>
        <w:rPr>
          <w:rFonts w:hint="eastAsia"/>
          <w:lang w:eastAsia="ko-KR"/>
        </w:rPr>
        <w:t xml:space="preserve"> The attribute </w:t>
      </w:r>
      <w:r w:rsidR="00DE6995">
        <w:rPr>
          <w:rFonts w:ascii="Calibri" w:hAnsi="Calibri" w:hint="eastAsia"/>
          <w:lang w:eastAsia="ko-KR"/>
        </w:rPr>
        <w:t>co</w:t>
      </w:r>
      <w:r w:rsidR="00A94F02">
        <w:rPr>
          <w:rFonts w:ascii="Calibri" w:hAnsi="Calibri" w:hint="eastAsia"/>
          <w:lang w:eastAsia="ko-KR"/>
        </w:rPr>
        <w:t>n</w:t>
      </w:r>
      <w:r w:rsidR="00DE6995">
        <w:rPr>
          <w:rFonts w:ascii="Calibri" w:hAnsi="Calibri" w:hint="eastAsia"/>
          <w:lang w:eastAsia="ko-KR"/>
        </w:rPr>
        <w:t>nects</w:t>
      </w:r>
      <w:r>
        <w:rPr>
          <w:rFonts w:hint="eastAsia"/>
          <w:lang w:eastAsia="ko-KR"/>
        </w:rPr>
        <w:t xml:space="preserve"> represent</w:t>
      </w:r>
      <w:r w:rsidR="00DE6995">
        <w:rPr>
          <w:rFonts w:hint="eastAsia"/>
          <w:lang w:eastAsia="ko-KR"/>
        </w:rPr>
        <w:t>s</w:t>
      </w:r>
      <w:r>
        <w:rPr>
          <w:rFonts w:hint="eastAsia"/>
          <w:lang w:eastAsia="ko-KR"/>
        </w:rPr>
        <w:t xml:space="preserve"> </w:t>
      </w:r>
      <w:r w:rsidRPr="00AC5147">
        <w:rPr>
          <w:rFonts w:ascii="Calibri" w:hAnsi="Calibri" w:hint="eastAsia"/>
        </w:rPr>
        <w:t>State</w:t>
      </w:r>
      <w:r w:rsidRPr="00D872FD">
        <w:rPr>
          <w:rFonts w:hint="eastAsia"/>
          <w:lang w:eastAsia="ko-KR"/>
        </w:rPr>
        <w:t xml:space="preserve">s </w:t>
      </w:r>
      <w:r>
        <w:rPr>
          <w:rFonts w:hint="eastAsia"/>
          <w:lang w:eastAsia="ko-KR"/>
        </w:rPr>
        <w:t xml:space="preserve">that are boundary objects of </w:t>
      </w:r>
      <w:r w:rsidRPr="00AC5147">
        <w:rPr>
          <w:rFonts w:ascii="Calibri" w:hAnsi="Calibri"/>
        </w:rPr>
        <w:t>Transition</w:t>
      </w:r>
      <w:r>
        <w:rPr>
          <w:rFonts w:hint="eastAsia"/>
          <w:lang w:eastAsia="ko-KR"/>
        </w:rPr>
        <w:t xml:space="preserve">. The attribute </w:t>
      </w:r>
      <w:r w:rsidRPr="00AC5147">
        <w:rPr>
          <w:rFonts w:ascii="Calibri" w:hAnsi="Calibri" w:hint="eastAsia"/>
        </w:rPr>
        <w:t>duality</w:t>
      </w:r>
      <w:r>
        <w:rPr>
          <w:rFonts w:hint="eastAsia"/>
          <w:lang w:eastAsia="ko-KR"/>
        </w:rPr>
        <w:t xml:space="preserve"> represents an association relation with </w:t>
      </w:r>
      <w:r>
        <w:rPr>
          <w:rFonts w:ascii="Calibri" w:hAnsi="Calibri" w:hint="eastAsia"/>
        </w:rPr>
        <w:t>CellSpace</w:t>
      </w:r>
      <w:r w:rsidRPr="00AC5147">
        <w:rPr>
          <w:rFonts w:ascii="Calibri" w:hAnsi="Calibri" w:hint="eastAsia"/>
        </w:rPr>
        <w:t>Boundar</w:t>
      </w:r>
      <w:r w:rsidRPr="00D872FD">
        <w:rPr>
          <w:rFonts w:hint="eastAsia"/>
          <w:i/>
          <w:lang w:eastAsia="ko-KR"/>
        </w:rPr>
        <w:t>y</w:t>
      </w:r>
      <w:r>
        <w:rPr>
          <w:rFonts w:hint="eastAsia"/>
          <w:lang w:eastAsia="ko-KR"/>
        </w:rPr>
        <w:t xml:space="preserve"> class. The attribute </w:t>
      </w:r>
      <w:r w:rsidRPr="00AC5147">
        <w:rPr>
          <w:rFonts w:ascii="Calibri" w:hAnsi="Calibri" w:hint="eastAsia"/>
        </w:rPr>
        <w:t>weight</w:t>
      </w:r>
      <w:r>
        <w:rPr>
          <w:rFonts w:hint="eastAsia"/>
          <w:lang w:eastAsia="ko-KR"/>
        </w:rPr>
        <w:t xml:space="preserve"> can be used for applications in order to deal with the impedance representing absolute barriers in transportation problems. For the geometrical </w:t>
      </w:r>
      <w:r>
        <w:rPr>
          <w:lang w:eastAsia="ko-KR"/>
        </w:rPr>
        <w:t>representation</w:t>
      </w:r>
      <w:r>
        <w:rPr>
          <w:rFonts w:hint="eastAsia"/>
          <w:lang w:eastAsia="ko-KR"/>
        </w:rPr>
        <w:t xml:space="preserve"> of a </w:t>
      </w:r>
      <w:r w:rsidRPr="00AC5147">
        <w:rPr>
          <w:rFonts w:ascii="Calibri" w:hAnsi="Calibri" w:hint="eastAsia"/>
        </w:rPr>
        <w:t>Transition</w:t>
      </w:r>
      <w:r>
        <w:rPr>
          <w:rFonts w:hint="eastAsia"/>
          <w:lang w:eastAsia="ko-KR"/>
        </w:rPr>
        <w:t xml:space="preserve">, a </w:t>
      </w:r>
      <w:r w:rsidRPr="00AC5147">
        <w:rPr>
          <w:rFonts w:ascii="Calibri" w:hAnsi="Calibri" w:hint="eastAsia"/>
        </w:rPr>
        <w:t>Curve</w:t>
      </w:r>
      <w:r>
        <w:rPr>
          <w:rFonts w:hint="eastAsia"/>
          <w:lang w:eastAsia="ko-KR"/>
        </w:rPr>
        <w:t xml:space="preserve"> geometric primitive object from the GML is used.</w:t>
      </w:r>
    </w:p>
    <w:tbl>
      <w:tblPr>
        <w:tblpPr w:leftFromText="142" w:rightFromText="142" w:vertAnchor="text" w:horzAnchor="margin" w:tblpY="73"/>
        <w:tblW w:w="0" w:type="auto"/>
        <w:shd w:val="clear" w:color="auto" w:fill="D9D9D9"/>
        <w:tblLook w:val="04A0" w:firstRow="1" w:lastRow="0" w:firstColumn="1" w:lastColumn="0" w:noHBand="0" w:noVBand="1"/>
      </w:tblPr>
      <w:tblGrid>
        <w:gridCol w:w="8529"/>
      </w:tblGrid>
      <w:tr w:rsidR="007A489B" w:rsidRPr="004D3D9E" w14:paraId="7619488D" w14:textId="77777777" w:rsidTr="00B87440">
        <w:tc>
          <w:tcPr>
            <w:tcW w:w="8640" w:type="dxa"/>
            <w:shd w:val="clear" w:color="auto" w:fill="D9D9D9"/>
          </w:tcPr>
          <w:p w14:paraId="46ECC515"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TransitionType</w:t>
            </w:r>
            <w:r w:rsidRPr="004D3D9E">
              <w:rPr>
                <w:color w:val="0000FF"/>
                <w:sz w:val="18"/>
                <w:szCs w:val="18"/>
                <w:lang w:val="en-US" w:eastAsia="ko-KR"/>
              </w:rPr>
              <w:t>"</w:t>
            </w:r>
            <w:r w:rsidRPr="004D3D9E">
              <w:rPr>
                <w:color w:val="FF0000"/>
                <w:sz w:val="18"/>
                <w:szCs w:val="18"/>
                <w:lang w:val="en-US" w:eastAsia="ko-KR"/>
              </w:rPr>
              <w:t xml:space="preserve"> substitutionGroup</w:t>
            </w:r>
            <w:r w:rsidRPr="004D3D9E">
              <w:rPr>
                <w:color w:val="0000FF"/>
                <w:sz w:val="18"/>
                <w:szCs w:val="18"/>
                <w:lang w:val="en-US" w:eastAsia="ko-KR"/>
              </w:rPr>
              <w:t>="</w:t>
            </w:r>
            <w:r w:rsidRPr="004D3D9E">
              <w:rPr>
                <w:color w:val="000000"/>
                <w:sz w:val="18"/>
                <w:szCs w:val="18"/>
                <w:lang w:val="en-US" w:eastAsia="ko-KR"/>
              </w:rPr>
              <w:t>gml:AbstractFeature</w:t>
            </w:r>
            <w:r w:rsidRPr="004D3D9E">
              <w:rPr>
                <w:color w:val="0000FF"/>
                <w:sz w:val="18"/>
                <w:szCs w:val="18"/>
                <w:lang w:val="en-US" w:eastAsia="ko-KR"/>
              </w:rPr>
              <w:t>"/&gt;</w:t>
            </w:r>
          </w:p>
          <w:p w14:paraId="04519EB5"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8080"/>
                <w:sz w:val="18"/>
                <w:szCs w:val="18"/>
                <w:lang w:val="en-US" w:eastAsia="ko-KR"/>
              </w:rPr>
              <w:t xml:space="preserve"> ====================================================================== </w:t>
            </w:r>
            <w:r w:rsidRPr="004D3D9E">
              <w:rPr>
                <w:color w:val="0000FF"/>
                <w:sz w:val="18"/>
                <w:szCs w:val="18"/>
                <w:lang w:val="en-US" w:eastAsia="ko-KR"/>
              </w:rPr>
              <w:t>--&gt;</w:t>
            </w:r>
          </w:p>
          <w:p w14:paraId="4A4244B2"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TransitionType</w:t>
            </w:r>
            <w:r w:rsidRPr="004D3D9E">
              <w:rPr>
                <w:color w:val="0000FF"/>
                <w:sz w:val="18"/>
                <w:szCs w:val="18"/>
                <w:lang w:val="en-US" w:eastAsia="ko-KR"/>
              </w:rPr>
              <w:t>"&gt;</w:t>
            </w:r>
          </w:p>
          <w:p w14:paraId="6B522A51"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xs:complexContent</w:t>
            </w:r>
            <w:r w:rsidRPr="004D3D9E">
              <w:rPr>
                <w:color w:val="0000FF"/>
                <w:sz w:val="18"/>
                <w:szCs w:val="18"/>
                <w:lang w:val="en-US" w:eastAsia="ko-KR"/>
              </w:rPr>
              <w:t>&gt;</w:t>
            </w:r>
          </w:p>
          <w:p w14:paraId="4A2E5478"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xs:extension</w:t>
            </w:r>
            <w:r w:rsidRPr="004D3D9E">
              <w:rPr>
                <w:color w:val="FF0000"/>
                <w:sz w:val="18"/>
                <w:szCs w:val="18"/>
                <w:lang w:val="en-US" w:eastAsia="ko-KR"/>
              </w:rPr>
              <w:t xml:space="preserve"> base</w:t>
            </w:r>
            <w:r w:rsidRPr="004D3D9E">
              <w:rPr>
                <w:color w:val="0000FF"/>
                <w:sz w:val="18"/>
                <w:szCs w:val="18"/>
                <w:lang w:val="en-US" w:eastAsia="ko-KR"/>
              </w:rPr>
              <w:t>="</w:t>
            </w:r>
            <w:r w:rsidRPr="004D3D9E">
              <w:rPr>
                <w:color w:val="000000"/>
                <w:sz w:val="18"/>
                <w:szCs w:val="18"/>
                <w:lang w:val="en-US" w:eastAsia="ko-KR"/>
              </w:rPr>
              <w:t>gml:AbstractFeatureType</w:t>
            </w:r>
            <w:r w:rsidRPr="004D3D9E">
              <w:rPr>
                <w:color w:val="0000FF"/>
                <w:sz w:val="18"/>
                <w:szCs w:val="18"/>
                <w:lang w:val="en-US" w:eastAsia="ko-KR"/>
              </w:rPr>
              <w:t>"&gt;</w:t>
            </w:r>
          </w:p>
          <w:p w14:paraId="6E6B60C6"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286C7C53"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weight</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xs:double</w:t>
            </w:r>
            <w:r w:rsidRPr="004D3D9E">
              <w:rPr>
                <w:color w:val="0000FF"/>
                <w:sz w:val="18"/>
                <w:szCs w:val="18"/>
                <w:lang w:val="en-US" w:eastAsia="ko-KR"/>
              </w:rPr>
              <w:t>"/&gt;</w:t>
            </w:r>
          </w:p>
          <w:p w14:paraId="64EA414F" w14:textId="4280467E" w:rsidR="004D3D9E" w:rsidRPr="004D3D9E" w:rsidRDefault="004D3D9E" w:rsidP="00DE6995">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00DE6995">
              <w:rPr>
                <w:rFonts w:hint="eastAsia"/>
                <w:color w:val="000000"/>
                <w:sz w:val="18"/>
                <w:szCs w:val="18"/>
                <w:lang w:val="en-US" w:eastAsia="ko-KR"/>
              </w:rPr>
              <w:t>connects</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StatePropertyType</w:t>
            </w:r>
            <w:r w:rsidR="00DE6995">
              <w:rPr>
                <w:color w:val="0000FF"/>
                <w:sz w:val="18"/>
                <w:szCs w:val="18"/>
                <w:lang w:val="en-US" w:eastAsia="ko-KR"/>
              </w:rPr>
              <w:t>"</w:t>
            </w:r>
            <w:r w:rsidR="00DE6995">
              <w:rPr>
                <w:rFonts w:hint="eastAsia"/>
                <w:color w:val="0000FF"/>
                <w:sz w:val="18"/>
                <w:szCs w:val="18"/>
                <w:lang w:val="en-US" w:eastAsia="ko-KR"/>
              </w:rPr>
              <w:t xml:space="preserve"> </w:t>
            </w:r>
            <w:r w:rsidR="00DE6995" w:rsidRPr="0023273B">
              <w:rPr>
                <w:color w:val="FF0000"/>
                <w:sz w:val="18"/>
                <w:szCs w:val="18"/>
                <w:lang w:val="en-US" w:eastAsia="ko-KR"/>
              </w:rPr>
              <w:t xml:space="preserve"> minOccurs</w:t>
            </w:r>
            <w:r w:rsidR="00DE6995" w:rsidRPr="0023273B">
              <w:rPr>
                <w:color w:val="0000FF"/>
                <w:sz w:val="18"/>
                <w:szCs w:val="18"/>
                <w:lang w:val="en-US" w:eastAsia="ko-KR"/>
              </w:rPr>
              <w:t>="</w:t>
            </w:r>
            <w:r w:rsidR="00DE6995">
              <w:rPr>
                <w:rFonts w:hint="eastAsia"/>
                <w:color w:val="000000"/>
                <w:sz w:val="18"/>
                <w:szCs w:val="18"/>
                <w:lang w:val="en-US" w:eastAsia="ko-KR"/>
              </w:rPr>
              <w:t>2</w:t>
            </w:r>
            <w:r w:rsidR="00DE6995" w:rsidRPr="0023273B">
              <w:rPr>
                <w:color w:val="0000FF"/>
                <w:sz w:val="18"/>
                <w:szCs w:val="18"/>
                <w:lang w:val="en-US" w:eastAsia="ko-KR"/>
              </w:rPr>
              <w:t>"</w:t>
            </w:r>
            <w:r w:rsidR="00DE6995" w:rsidRPr="0023273B">
              <w:rPr>
                <w:color w:val="FF0000"/>
                <w:sz w:val="18"/>
                <w:szCs w:val="18"/>
                <w:lang w:val="en-US" w:eastAsia="ko-KR"/>
              </w:rPr>
              <w:t xml:space="preserve"> </w:t>
            </w:r>
            <w:r w:rsidR="00DE6995">
              <w:rPr>
                <w:rFonts w:hint="eastAsia"/>
                <w:color w:val="FF0000"/>
                <w:sz w:val="18"/>
                <w:szCs w:val="18"/>
                <w:lang w:val="en-US" w:eastAsia="ko-KR"/>
              </w:rPr>
              <w:t xml:space="preserve"> </w:t>
            </w:r>
            <w:r w:rsidR="00DE6995" w:rsidRPr="0023273B">
              <w:rPr>
                <w:color w:val="FF0000"/>
                <w:sz w:val="18"/>
                <w:szCs w:val="18"/>
                <w:lang w:val="en-US" w:eastAsia="ko-KR"/>
              </w:rPr>
              <w:t>maxOccurs</w:t>
            </w:r>
            <w:r w:rsidR="00DE6995" w:rsidRPr="0023273B">
              <w:rPr>
                <w:color w:val="0000FF"/>
                <w:sz w:val="18"/>
                <w:szCs w:val="18"/>
                <w:lang w:val="en-US" w:eastAsia="ko-KR"/>
              </w:rPr>
              <w:t>="</w:t>
            </w:r>
            <w:r w:rsidR="00DE6995">
              <w:rPr>
                <w:rFonts w:hint="eastAsia"/>
                <w:color w:val="0000FF"/>
                <w:sz w:val="18"/>
                <w:szCs w:val="18"/>
                <w:lang w:val="en-US" w:eastAsia="ko-KR"/>
              </w:rPr>
              <w:t>2</w:t>
            </w:r>
            <w:r w:rsidR="00DE6995" w:rsidRPr="0023273B">
              <w:rPr>
                <w:color w:val="0000FF"/>
                <w:sz w:val="18"/>
                <w:szCs w:val="18"/>
                <w:lang w:val="en-US" w:eastAsia="ko-KR"/>
              </w:rPr>
              <w:t>"/&gt;</w:t>
            </w:r>
          </w:p>
          <w:p w14:paraId="58B73DD1" w14:textId="77777777" w:rsidR="006346D1" w:rsidRDefault="004D3D9E" w:rsidP="004D3D9E">
            <w:pPr>
              <w:widowControl w:val="0"/>
              <w:autoSpaceDE w:val="0"/>
              <w:autoSpaceDN w:val="0"/>
              <w:adjustRightInd w:val="0"/>
              <w:spacing w:after="0"/>
              <w:rPr>
                <w:color w:val="FF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duality</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CellSpaceBoundaryPropertyType</w:t>
            </w:r>
            <w:r w:rsidRPr="004D3D9E">
              <w:rPr>
                <w:color w:val="0000FF"/>
                <w:sz w:val="18"/>
                <w:szCs w:val="18"/>
                <w:lang w:val="en-US" w:eastAsia="ko-KR"/>
              </w:rPr>
              <w:t>"</w:t>
            </w:r>
            <w:r w:rsidRPr="004D3D9E">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w:t>
            </w:r>
          </w:p>
          <w:p w14:paraId="4DE66D7B" w14:textId="7AE47BDB" w:rsidR="004D3D9E" w:rsidRPr="004D3D9E" w:rsidRDefault="006346D1" w:rsidP="004D3D9E">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1C02E19A" w14:textId="5DC5AB66"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geometry</w:t>
            </w:r>
            <w:r w:rsidRPr="004D3D9E">
              <w:rPr>
                <w:color w:val="0000FF"/>
                <w:sz w:val="18"/>
                <w:szCs w:val="18"/>
                <w:lang w:val="en-US" w:eastAsia="ko-KR"/>
              </w:rPr>
              <w:t>"</w:t>
            </w:r>
            <w:r w:rsidRPr="004D3D9E">
              <w:rPr>
                <w:color w:val="FF0000"/>
                <w:sz w:val="18"/>
                <w:szCs w:val="18"/>
                <w:lang w:val="en-US" w:eastAsia="ko-KR"/>
              </w:rPr>
              <w:t xml:space="preserve"> type</w:t>
            </w:r>
            <w:r w:rsidRPr="004D3D9E">
              <w:rPr>
                <w:color w:val="0000FF"/>
                <w:sz w:val="18"/>
                <w:szCs w:val="18"/>
                <w:lang w:val="en-US" w:eastAsia="ko-KR"/>
              </w:rPr>
              <w:t>="</w:t>
            </w:r>
            <w:r w:rsidRPr="004D3D9E">
              <w:rPr>
                <w:color w:val="000000"/>
                <w:sz w:val="18"/>
                <w:szCs w:val="18"/>
                <w:lang w:val="en-US" w:eastAsia="ko-KR"/>
              </w:rPr>
              <w:t>gml:CurvePropertyType</w:t>
            </w:r>
            <w:r w:rsidRPr="004D3D9E">
              <w:rPr>
                <w:color w:val="0000FF"/>
                <w:sz w:val="18"/>
                <w:szCs w:val="18"/>
                <w:lang w:val="en-US" w:eastAsia="ko-KR"/>
              </w:rPr>
              <w:t>"</w:t>
            </w:r>
            <w:r w:rsidRPr="004D3D9E">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35958339"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43D7F6FA"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xs:attributeGroup</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gml:AssociationAttributeGroup</w:t>
            </w:r>
            <w:r w:rsidRPr="004D3D9E">
              <w:rPr>
                <w:color w:val="0000FF"/>
                <w:sz w:val="18"/>
                <w:szCs w:val="18"/>
                <w:lang w:val="en-US" w:eastAsia="ko-KR"/>
              </w:rPr>
              <w:t>"/&gt;</w:t>
            </w:r>
          </w:p>
          <w:p w14:paraId="4F2AA36B"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xs:extension</w:t>
            </w:r>
            <w:r w:rsidRPr="004D3D9E">
              <w:rPr>
                <w:color w:val="0000FF"/>
                <w:sz w:val="18"/>
                <w:szCs w:val="18"/>
                <w:lang w:val="en-US" w:eastAsia="ko-KR"/>
              </w:rPr>
              <w:t>&gt;</w:t>
            </w:r>
          </w:p>
          <w:p w14:paraId="31CC2E77"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xs:complexContent</w:t>
            </w:r>
            <w:r w:rsidRPr="004D3D9E">
              <w:rPr>
                <w:color w:val="0000FF"/>
                <w:sz w:val="18"/>
                <w:szCs w:val="18"/>
                <w:lang w:val="en-US" w:eastAsia="ko-KR"/>
              </w:rPr>
              <w:t>&gt;</w:t>
            </w:r>
          </w:p>
          <w:p w14:paraId="011F68F8"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0000FF"/>
                <w:sz w:val="18"/>
                <w:szCs w:val="18"/>
                <w:lang w:val="en-US" w:eastAsia="ko-KR"/>
              </w:rPr>
              <w:t>&gt;</w:t>
            </w:r>
          </w:p>
          <w:p w14:paraId="2D0AAE7D"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8080"/>
                <w:sz w:val="18"/>
                <w:szCs w:val="18"/>
                <w:lang w:val="en-US" w:eastAsia="ko-KR"/>
              </w:rPr>
              <w:t xml:space="preserve"> ====================================================================== </w:t>
            </w:r>
            <w:r w:rsidRPr="004D3D9E">
              <w:rPr>
                <w:color w:val="0000FF"/>
                <w:sz w:val="18"/>
                <w:szCs w:val="18"/>
                <w:lang w:val="en-US" w:eastAsia="ko-KR"/>
              </w:rPr>
              <w:t>--&gt;</w:t>
            </w:r>
          </w:p>
          <w:p w14:paraId="0DD4B453"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FF0000"/>
                <w:sz w:val="18"/>
                <w:szCs w:val="18"/>
                <w:lang w:val="en-US" w:eastAsia="ko-KR"/>
              </w:rPr>
              <w:t xml:space="preserve"> name</w:t>
            </w:r>
            <w:r w:rsidRPr="004D3D9E">
              <w:rPr>
                <w:color w:val="0000FF"/>
                <w:sz w:val="18"/>
                <w:szCs w:val="18"/>
                <w:lang w:val="en-US" w:eastAsia="ko-KR"/>
              </w:rPr>
              <w:t>="</w:t>
            </w:r>
            <w:r w:rsidRPr="004D3D9E">
              <w:rPr>
                <w:color w:val="000000"/>
                <w:sz w:val="18"/>
                <w:szCs w:val="18"/>
                <w:lang w:val="en-US" w:eastAsia="ko-KR"/>
              </w:rPr>
              <w:t>TransitionPropertyType</w:t>
            </w:r>
            <w:r w:rsidRPr="004D3D9E">
              <w:rPr>
                <w:color w:val="0000FF"/>
                <w:sz w:val="18"/>
                <w:szCs w:val="18"/>
                <w:lang w:val="en-US" w:eastAsia="ko-KR"/>
              </w:rPr>
              <w:t>"&gt;</w:t>
            </w:r>
          </w:p>
          <w:p w14:paraId="34169B00"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FF0000"/>
                <w:sz w:val="18"/>
                <w:szCs w:val="18"/>
                <w:lang w:val="en-US" w:eastAsia="ko-KR"/>
              </w:rPr>
              <w:t xml:space="preserve"> minOccurs</w:t>
            </w:r>
            <w:r w:rsidRPr="004D3D9E">
              <w:rPr>
                <w:color w:val="0000FF"/>
                <w:sz w:val="18"/>
                <w:szCs w:val="18"/>
                <w:lang w:val="en-US" w:eastAsia="ko-KR"/>
              </w:rPr>
              <w:t>="</w:t>
            </w:r>
            <w:r w:rsidRPr="004D3D9E">
              <w:rPr>
                <w:color w:val="000000"/>
                <w:sz w:val="18"/>
                <w:szCs w:val="18"/>
                <w:lang w:val="en-US" w:eastAsia="ko-KR"/>
              </w:rPr>
              <w:t>0</w:t>
            </w:r>
            <w:r w:rsidRPr="004D3D9E">
              <w:rPr>
                <w:color w:val="0000FF"/>
                <w:sz w:val="18"/>
                <w:szCs w:val="18"/>
                <w:lang w:val="en-US" w:eastAsia="ko-KR"/>
              </w:rPr>
              <w:t>"&gt;</w:t>
            </w:r>
          </w:p>
          <w:p w14:paraId="62450BBA"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xs:element</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Transition</w:t>
            </w:r>
            <w:r w:rsidRPr="004D3D9E">
              <w:rPr>
                <w:color w:val="0000FF"/>
                <w:sz w:val="18"/>
                <w:szCs w:val="18"/>
                <w:lang w:val="en-US" w:eastAsia="ko-KR"/>
              </w:rPr>
              <w:t>"/&gt;</w:t>
            </w:r>
          </w:p>
          <w:p w14:paraId="0DDFD406"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xs:sequence</w:t>
            </w:r>
            <w:r w:rsidRPr="004D3D9E">
              <w:rPr>
                <w:color w:val="0000FF"/>
                <w:sz w:val="18"/>
                <w:szCs w:val="18"/>
                <w:lang w:val="en-US" w:eastAsia="ko-KR"/>
              </w:rPr>
              <w:t>&gt;</w:t>
            </w:r>
          </w:p>
          <w:p w14:paraId="5ED5A632" w14:textId="77777777" w:rsidR="004D3D9E" w:rsidRPr="004D3D9E" w:rsidRDefault="004D3D9E" w:rsidP="004D3D9E">
            <w:pPr>
              <w:widowControl w:val="0"/>
              <w:autoSpaceDE w:val="0"/>
              <w:autoSpaceDN w:val="0"/>
              <w:adjustRightInd w:val="0"/>
              <w:spacing w:after="0"/>
              <w:rPr>
                <w:color w:val="000000"/>
                <w:sz w:val="18"/>
                <w:szCs w:val="18"/>
                <w:lang w:val="en-US" w:eastAsia="ko-KR"/>
              </w:rPr>
            </w:pPr>
            <w:r w:rsidRPr="004D3D9E">
              <w:rPr>
                <w:color w:val="000000"/>
                <w:sz w:val="18"/>
                <w:szCs w:val="18"/>
                <w:lang w:val="en-US" w:eastAsia="ko-KR"/>
              </w:rPr>
              <w:tab/>
            </w:r>
            <w:r w:rsidRPr="004D3D9E">
              <w:rPr>
                <w:color w:val="0000FF"/>
                <w:sz w:val="18"/>
                <w:szCs w:val="18"/>
                <w:lang w:val="en-US" w:eastAsia="ko-KR"/>
              </w:rPr>
              <w:t>&lt;</w:t>
            </w:r>
            <w:r w:rsidRPr="004D3D9E">
              <w:rPr>
                <w:color w:val="800000"/>
                <w:sz w:val="18"/>
                <w:szCs w:val="18"/>
                <w:lang w:val="en-US" w:eastAsia="ko-KR"/>
              </w:rPr>
              <w:t>xs:attributeGroup</w:t>
            </w:r>
            <w:r w:rsidRPr="004D3D9E">
              <w:rPr>
                <w:color w:val="FF0000"/>
                <w:sz w:val="18"/>
                <w:szCs w:val="18"/>
                <w:lang w:val="en-US" w:eastAsia="ko-KR"/>
              </w:rPr>
              <w:t xml:space="preserve"> ref</w:t>
            </w:r>
            <w:r w:rsidRPr="004D3D9E">
              <w:rPr>
                <w:color w:val="0000FF"/>
                <w:sz w:val="18"/>
                <w:szCs w:val="18"/>
                <w:lang w:val="en-US" w:eastAsia="ko-KR"/>
              </w:rPr>
              <w:t>="</w:t>
            </w:r>
            <w:r w:rsidRPr="004D3D9E">
              <w:rPr>
                <w:color w:val="000000"/>
                <w:sz w:val="18"/>
                <w:szCs w:val="18"/>
                <w:lang w:val="en-US" w:eastAsia="ko-KR"/>
              </w:rPr>
              <w:t>gml:AssociationAttributeGroup</w:t>
            </w:r>
            <w:r w:rsidRPr="004D3D9E">
              <w:rPr>
                <w:color w:val="0000FF"/>
                <w:sz w:val="18"/>
                <w:szCs w:val="18"/>
                <w:lang w:val="en-US" w:eastAsia="ko-KR"/>
              </w:rPr>
              <w:t>"/&gt;</w:t>
            </w:r>
          </w:p>
          <w:p w14:paraId="4E282B7D" w14:textId="04A58552" w:rsidR="007A489B" w:rsidRPr="004D3D9E" w:rsidRDefault="004D3D9E" w:rsidP="004D3D9E">
            <w:pPr>
              <w:adjustRightInd w:val="0"/>
              <w:spacing w:after="0"/>
              <w:rPr>
                <w:color w:val="0000FF"/>
                <w:sz w:val="18"/>
                <w:szCs w:val="18"/>
                <w:lang w:val="en-US" w:eastAsia="ko-KR"/>
              </w:rPr>
            </w:pPr>
            <w:r w:rsidRPr="004D3D9E">
              <w:rPr>
                <w:color w:val="0000FF"/>
                <w:sz w:val="18"/>
                <w:szCs w:val="18"/>
                <w:lang w:val="en-US" w:eastAsia="ko-KR"/>
              </w:rPr>
              <w:t>&lt;/</w:t>
            </w:r>
            <w:r w:rsidRPr="004D3D9E">
              <w:rPr>
                <w:color w:val="800000"/>
                <w:sz w:val="18"/>
                <w:szCs w:val="18"/>
                <w:lang w:val="en-US" w:eastAsia="ko-KR"/>
              </w:rPr>
              <w:t>xs:complexType</w:t>
            </w:r>
            <w:r w:rsidRPr="004D3D9E">
              <w:rPr>
                <w:color w:val="0000FF"/>
                <w:sz w:val="18"/>
                <w:szCs w:val="18"/>
                <w:lang w:val="en-US" w:eastAsia="ko-KR"/>
              </w:rPr>
              <w:t xml:space="preserve">&gt; </w:t>
            </w:r>
          </w:p>
        </w:tc>
      </w:tr>
    </w:tbl>
    <w:p w14:paraId="237BEB92" w14:textId="77777777" w:rsidR="007A489B" w:rsidRPr="00BE6172" w:rsidRDefault="007A489B" w:rsidP="007A489B">
      <w:pPr>
        <w:pStyle w:val="Heading3"/>
        <w:numPr>
          <w:ilvl w:val="1"/>
          <w:numId w:val="13"/>
        </w:numPr>
        <w:tabs>
          <w:tab w:val="clear" w:pos="660"/>
          <w:tab w:val="clear" w:pos="880"/>
          <w:tab w:val="left" w:pos="851"/>
        </w:tabs>
        <w:suppressAutoHyphens w:val="0"/>
        <w:spacing w:before="240" w:line="264" w:lineRule="auto"/>
        <w:rPr>
          <w:sz w:val="24"/>
          <w:szCs w:val="24"/>
          <w:lang w:eastAsia="ko-KR"/>
        </w:rPr>
      </w:pPr>
      <w:bookmarkStart w:id="65" w:name="_Toc400116776"/>
      <w:r w:rsidRPr="00BE6172">
        <w:rPr>
          <w:sz w:val="24"/>
          <w:szCs w:val="24"/>
          <w:lang w:eastAsia="ko-KR"/>
        </w:rPr>
        <w:lastRenderedPageBreak/>
        <w:t>&lt;</w:t>
      </w:r>
      <w:r>
        <w:rPr>
          <w:rFonts w:ascii="Calibri" w:hAnsi="Calibri"/>
          <w:b w:val="0"/>
          <w:sz w:val="24"/>
        </w:rPr>
        <w:t>CellSpace</w:t>
      </w:r>
      <w:r w:rsidRPr="00BE6172">
        <w:rPr>
          <w:sz w:val="24"/>
          <w:szCs w:val="24"/>
          <w:lang w:eastAsia="ko-KR"/>
        </w:rPr>
        <w:t>&gt;</w:t>
      </w:r>
      <w:bookmarkEnd w:id="65"/>
    </w:p>
    <w:p w14:paraId="640907AB" w14:textId="5B9D357A" w:rsidR="007A489B" w:rsidRPr="003D21C2" w:rsidRDefault="007A489B" w:rsidP="007A489B">
      <w:pPr>
        <w:jc w:val="both"/>
      </w:pPr>
      <w:r>
        <w:rPr>
          <w:rFonts w:ascii="Calibri" w:hAnsi="Calibri"/>
        </w:rPr>
        <w:t>CellSpace</w:t>
      </w:r>
      <w:r w:rsidRPr="003D21C2">
        <w:rPr>
          <w:i/>
        </w:rPr>
        <w:t xml:space="preserve"> </w:t>
      </w:r>
      <w:r w:rsidRPr="003D21C2">
        <w:t xml:space="preserve">is </w:t>
      </w:r>
      <w:r>
        <w:rPr>
          <w:rFonts w:hint="eastAsia"/>
          <w:lang w:eastAsia="ko-KR"/>
        </w:rPr>
        <w:t>a</w:t>
      </w:r>
      <w:r w:rsidRPr="003D21C2">
        <w:t xml:space="preserve"> base class for representing the indoor space. The class </w:t>
      </w:r>
      <w:r>
        <w:rPr>
          <w:rFonts w:ascii="Calibri" w:hAnsi="Calibri"/>
        </w:rPr>
        <w:t>CellSpace</w:t>
      </w:r>
      <w:r w:rsidRPr="003D21C2">
        <w:t xml:space="preserve"> contains properties for space attributes and purely geometric representations of space. </w:t>
      </w:r>
      <w:r>
        <w:rPr>
          <w:rFonts w:ascii="Calibri" w:hAnsi="Calibri"/>
        </w:rPr>
        <w:t>CellSpace</w:t>
      </w:r>
      <w:r w:rsidRPr="003D21C2">
        <w:t xml:space="preserve"> also has references to thematic objects in external data sources; the geometr</w:t>
      </w:r>
      <w:r w:rsidRPr="003D21C2">
        <w:rPr>
          <w:rFonts w:hint="eastAsia"/>
        </w:rPr>
        <w:t>ical</w:t>
      </w:r>
      <w:r w:rsidRPr="003D21C2">
        <w:t xml:space="preserve"> representation in primal Euclidean space is referenced by </w:t>
      </w:r>
      <w:r w:rsidRPr="00AC5147">
        <w:rPr>
          <w:rFonts w:ascii="Calibri" w:hAnsi="Calibri"/>
        </w:rPr>
        <w:t>xlink</w:t>
      </w:r>
      <w:r w:rsidRPr="003D21C2">
        <w:t xml:space="preserve">. </w:t>
      </w:r>
      <w:r>
        <w:rPr>
          <w:rFonts w:hint="eastAsia"/>
          <w:lang w:eastAsia="ko-KR"/>
        </w:rPr>
        <w:t xml:space="preserve">The attribute </w:t>
      </w:r>
      <w:r w:rsidRPr="00AC5147">
        <w:rPr>
          <w:rFonts w:ascii="Calibri" w:hAnsi="Calibri" w:hint="eastAsia"/>
        </w:rPr>
        <w:t>externalReference</w:t>
      </w:r>
      <w:r>
        <w:rPr>
          <w:rFonts w:hint="eastAsia"/>
          <w:lang w:eastAsia="ko-KR"/>
        </w:rPr>
        <w:t xml:space="preserve"> is used for the reference of an object to its corresponding object in an external data set.  Each </w:t>
      </w:r>
      <w:r>
        <w:rPr>
          <w:rFonts w:ascii="Calibri" w:hAnsi="Calibri" w:hint="eastAsia"/>
        </w:rPr>
        <w:t>CellSpace</w:t>
      </w:r>
      <w:r>
        <w:rPr>
          <w:rFonts w:hint="eastAsia"/>
          <w:lang w:eastAsia="ko-KR"/>
        </w:rPr>
        <w:t xml:space="preserve"> is associated with a geometry object which can be represented as several geometry primitive types</w:t>
      </w:r>
      <w:r w:rsidR="00D15BD4">
        <w:rPr>
          <w:rFonts w:hint="eastAsia"/>
          <w:lang w:eastAsia="ko-KR"/>
        </w:rPr>
        <w:t xml:space="preserve"> such as 2D and 3D</w:t>
      </w:r>
      <w:r>
        <w:rPr>
          <w:rFonts w:hint="eastAsia"/>
          <w:lang w:eastAsia="ko-KR"/>
        </w:rPr>
        <w:t>.</w:t>
      </w:r>
    </w:p>
    <w:tbl>
      <w:tblPr>
        <w:tblpPr w:leftFromText="142" w:rightFromText="142" w:vertAnchor="text" w:horzAnchor="margin" w:tblpY="69"/>
        <w:tblW w:w="0" w:type="auto"/>
        <w:shd w:val="clear" w:color="auto" w:fill="D9D9D9"/>
        <w:tblLook w:val="04A0" w:firstRow="1" w:lastRow="0" w:firstColumn="1" w:lastColumn="0" w:noHBand="0" w:noVBand="1"/>
      </w:tblPr>
      <w:tblGrid>
        <w:gridCol w:w="8529"/>
      </w:tblGrid>
      <w:tr w:rsidR="007A489B" w:rsidRPr="004D3D9E" w14:paraId="1AE9CE2B" w14:textId="77777777" w:rsidTr="00B87440">
        <w:tc>
          <w:tcPr>
            <w:tcW w:w="8640" w:type="dxa"/>
            <w:shd w:val="clear" w:color="auto" w:fill="D9D9D9"/>
          </w:tcPr>
          <w:tbl>
            <w:tblPr>
              <w:tblpPr w:leftFromText="142" w:rightFromText="142" w:vertAnchor="text" w:horzAnchor="margin" w:tblpY="69"/>
              <w:tblW w:w="0" w:type="auto"/>
              <w:shd w:val="clear" w:color="auto" w:fill="D9D9D9"/>
              <w:tblLook w:val="04A0" w:firstRow="1" w:lastRow="0" w:firstColumn="1" w:lastColumn="0" w:noHBand="0" w:noVBand="1"/>
            </w:tblPr>
            <w:tblGrid>
              <w:gridCol w:w="8313"/>
            </w:tblGrid>
            <w:tr w:rsidR="004E2BDE" w:rsidRPr="004D3D9E" w14:paraId="7D517507" w14:textId="77777777" w:rsidTr="00211F3C">
              <w:tc>
                <w:tcPr>
                  <w:tcW w:w="8640" w:type="dxa"/>
                  <w:shd w:val="clear" w:color="auto" w:fill="D9D9D9"/>
                </w:tcPr>
                <w:p w14:paraId="00D9DCF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CellSpaceType</w:t>
                  </w:r>
                  <w:r w:rsidRPr="009873D1">
                    <w:rPr>
                      <w:color w:val="0000FF"/>
                      <w:sz w:val="18"/>
                      <w:szCs w:val="18"/>
                      <w:lang w:val="en-US" w:eastAsia="ko-KR"/>
                    </w:rPr>
                    <w:t>"</w:t>
                  </w:r>
                  <w:r w:rsidRPr="009873D1">
                    <w:rPr>
                      <w:color w:val="FF0000"/>
                      <w:sz w:val="18"/>
                      <w:szCs w:val="18"/>
                      <w:lang w:val="en-US" w:eastAsia="ko-KR"/>
                    </w:rPr>
                    <w:t xml:space="preserve"> substitutionGroup</w:t>
                  </w:r>
                  <w:r w:rsidRPr="009873D1">
                    <w:rPr>
                      <w:color w:val="0000FF"/>
                      <w:sz w:val="18"/>
                      <w:szCs w:val="18"/>
                      <w:lang w:val="en-US" w:eastAsia="ko-KR"/>
                    </w:rPr>
                    <w:t>="</w:t>
                  </w:r>
                  <w:r w:rsidRPr="009873D1">
                    <w:rPr>
                      <w:color w:val="000000"/>
                      <w:sz w:val="18"/>
                      <w:szCs w:val="18"/>
                      <w:lang w:val="en-US" w:eastAsia="ko-KR"/>
                    </w:rPr>
                    <w:t>gml:AbstractFeature</w:t>
                  </w:r>
                  <w:r w:rsidRPr="009873D1">
                    <w:rPr>
                      <w:color w:val="0000FF"/>
                      <w:sz w:val="18"/>
                      <w:szCs w:val="18"/>
                      <w:lang w:val="en-US" w:eastAsia="ko-KR"/>
                    </w:rPr>
                    <w:t>"/&gt;</w:t>
                  </w:r>
                </w:p>
                <w:p w14:paraId="40FE8622"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7F6CAC1A"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CellSpaceType</w:t>
                  </w:r>
                  <w:r w:rsidRPr="009873D1">
                    <w:rPr>
                      <w:color w:val="0000FF"/>
                      <w:sz w:val="18"/>
                      <w:szCs w:val="18"/>
                      <w:lang w:val="en-US" w:eastAsia="ko-KR"/>
                    </w:rPr>
                    <w:t>"&gt;</w:t>
                  </w:r>
                </w:p>
                <w:p w14:paraId="07136061"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0D65112E"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FF0000"/>
                      <w:sz w:val="18"/>
                      <w:szCs w:val="18"/>
                      <w:lang w:val="en-US" w:eastAsia="ko-KR"/>
                    </w:rPr>
                    <w:t xml:space="preserve"> base</w:t>
                  </w:r>
                  <w:r w:rsidRPr="009873D1">
                    <w:rPr>
                      <w:color w:val="0000FF"/>
                      <w:sz w:val="18"/>
                      <w:szCs w:val="18"/>
                      <w:lang w:val="en-US" w:eastAsia="ko-KR"/>
                    </w:rPr>
                    <w:t>="</w:t>
                  </w:r>
                  <w:r w:rsidRPr="009873D1">
                    <w:rPr>
                      <w:color w:val="000000"/>
                      <w:sz w:val="18"/>
                      <w:szCs w:val="18"/>
                      <w:lang w:val="en-US" w:eastAsia="ko-KR"/>
                    </w:rPr>
                    <w:t>gml:AbstractFeatureType</w:t>
                  </w:r>
                  <w:r w:rsidRPr="009873D1">
                    <w:rPr>
                      <w:color w:val="0000FF"/>
                      <w:sz w:val="18"/>
                      <w:szCs w:val="18"/>
                      <w:lang w:val="en-US" w:eastAsia="ko-KR"/>
                    </w:rPr>
                    <w:t>"&gt;</w:t>
                  </w:r>
                </w:p>
                <w:p w14:paraId="7950BE11"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29988066" w14:textId="77777777" w:rsidR="004E2BDE" w:rsidRPr="009873D1" w:rsidRDefault="004E2BDE" w:rsidP="004E2BDE">
                  <w:pPr>
                    <w:widowControl w:val="0"/>
                    <w:autoSpaceDE w:val="0"/>
                    <w:autoSpaceDN w:val="0"/>
                    <w:adjustRightInd w:val="0"/>
                    <w:spacing w:after="0"/>
                    <w:rPr>
                      <w:color w:val="0000FF"/>
                      <w:sz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cellSpaceGeometry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CellSpaceGeometryType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p>
                <w:p w14:paraId="5A828406" w14:textId="77777777" w:rsidR="004E2BDE" w:rsidRPr="009873D1" w:rsidRDefault="004E2BDE" w:rsidP="004E2BDE">
                  <w:pPr>
                    <w:widowControl w:val="0"/>
                    <w:autoSpaceDE w:val="0"/>
                    <w:autoSpaceDN w:val="0"/>
                    <w:adjustRightInd w:val="0"/>
                    <w:spacing w:after="0"/>
                    <w:ind w:firstLineChars="1000" w:firstLine="1800"/>
                    <w:rPr>
                      <w:color w:val="000000"/>
                      <w:sz w:val="18"/>
                      <w:szCs w:val="18"/>
                      <w:lang w:val="en-US" w:eastAsia="ko-KR"/>
                    </w:rPr>
                  </w:pP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5C0FB225"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duality</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StatePropertyType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613218B8" w14:textId="77777777" w:rsidR="004E2BDE" w:rsidRPr="009873D1" w:rsidRDefault="004E2BDE" w:rsidP="004E2BDE">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externalReference</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ExternalReferenceType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59EB3E88"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30CAD2A1" w14:textId="77777777" w:rsidR="004E2BDE" w:rsidRPr="009873D1" w:rsidRDefault="004E2BDE" w:rsidP="004E2BDE">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partialboundedBy</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CellSpaceBoundaryPropertyType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6FFF418D"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2E82C0F9"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6931E8F2"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0000FF"/>
                      <w:sz w:val="18"/>
                      <w:szCs w:val="18"/>
                      <w:lang w:val="en-US" w:eastAsia="ko-KR"/>
                    </w:rPr>
                    <w:t>&gt;</w:t>
                  </w:r>
                </w:p>
                <w:p w14:paraId="3AC2799C"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51C02C83"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p w14:paraId="54788B6F"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2F8A061B"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CellSpacePropertyType</w:t>
                  </w:r>
                  <w:r w:rsidRPr="009873D1">
                    <w:rPr>
                      <w:color w:val="0000FF"/>
                      <w:sz w:val="18"/>
                      <w:szCs w:val="18"/>
                      <w:lang w:val="en-US" w:eastAsia="ko-KR"/>
                    </w:rPr>
                    <w:t>"&gt;</w:t>
                  </w:r>
                </w:p>
                <w:p w14:paraId="5D18F90C"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"&gt;</w:t>
                  </w:r>
                </w:p>
                <w:p w14:paraId="221726E4"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ref</w:t>
                  </w:r>
                  <w:r w:rsidRPr="009873D1">
                    <w:rPr>
                      <w:color w:val="0000FF"/>
                      <w:sz w:val="18"/>
                      <w:szCs w:val="18"/>
                      <w:lang w:val="en-US" w:eastAsia="ko-KR"/>
                    </w:rPr>
                    <w:t>="</w:t>
                  </w:r>
                  <w:r w:rsidRPr="009873D1">
                    <w:rPr>
                      <w:color w:val="000000"/>
                      <w:sz w:val="18"/>
                      <w:szCs w:val="18"/>
                      <w:lang w:val="en-US" w:eastAsia="ko-KR"/>
                    </w:rPr>
                    <w:t>CellSpace</w:t>
                  </w:r>
                  <w:r w:rsidRPr="009873D1">
                    <w:rPr>
                      <w:color w:val="0000FF"/>
                      <w:sz w:val="18"/>
                      <w:szCs w:val="18"/>
                      <w:lang w:val="en-US" w:eastAsia="ko-KR"/>
                    </w:rPr>
                    <w:t>"/&gt;</w:t>
                  </w:r>
                </w:p>
                <w:p w14:paraId="6D3BB10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260315DD"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xs:attributeGroup</w:t>
                  </w:r>
                  <w:r w:rsidRPr="009873D1">
                    <w:rPr>
                      <w:color w:val="FF0000"/>
                      <w:sz w:val="18"/>
                      <w:szCs w:val="18"/>
                      <w:lang w:val="en-US" w:eastAsia="ko-KR"/>
                    </w:rPr>
                    <w:t xml:space="preserve"> ref</w:t>
                  </w:r>
                  <w:r w:rsidRPr="009873D1">
                    <w:rPr>
                      <w:color w:val="0000FF"/>
                      <w:sz w:val="18"/>
                      <w:szCs w:val="18"/>
                      <w:lang w:val="en-US" w:eastAsia="ko-KR"/>
                    </w:rPr>
                    <w:t>="</w:t>
                  </w:r>
                  <w:r w:rsidRPr="009873D1">
                    <w:rPr>
                      <w:color w:val="000000"/>
                      <w:sz w:val="18"/>
                      <w:szCs w:val="18"/>
                      <w:lang w:val="en-US" w:eastAsia="ko-KR"/>
                    </w:rPr>
                    <w:t>gml:AssociationAttributeGroup</w:t>
                  </w:r>
                  <w:r w:rsidRPr="009873D1">
                    <w:rPr>
                      <w:color w:val="0000FF"/>
                      <w:sz w:val="18"/>
                      <w:szCs w:val="18"/>
                      <w:lang w:val="en-US" w:eastAsia="ko-KR"/>
                    </w:rPr>
                    <w:t>"/&gt;</w:t>
                  </w:r>
                </w:p>
                <w:p w14:paraId="5F6A7B4D"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p w14:paraId="130925C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60FAC683"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CellSpaceGeometry</w:t>
                  </w:r>
                  <w:r w:rsidRPr="009873D1">
                    <w:rPr>
                      <w:rFonts w:hint="eastAsia"/>
                      <w:color w:val="000000"/>
                      <w:sz w:val="18"/>
                      <w:szCs w:val="18"/>
                      <w:lang w:val="en-US" w:eastAsia="ko-KR"/>
                    </w:rPr>
                    <w:t>Type</w:t>
                  </w:r>
                  <w:r w:rsidRPr="009873D1">
                    <w:rPr>
                      <w:color w:val="0000FF"/>
                      <w:sz w:val="18"/>
                      <w:szCs w:val="18"/>
                      <w:lang w:val="en-US" w:eastAsia="ko-KR"/>
                    </w:rPr>
                    <w:t>"&gt;</w:t>
                  </w:r>
                </w:p>
                <w:p w14:paraId="0F9E8887"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xs:choice</w:t>
                  </w:r>
                  <w:r w:rsidRPr="009873D1">
                    <w:rPr>
                      <w:color w:val="0000FF"/>
                      <w:sz w:val="18"/>
                      <w:szCs w:val="18"/>
                      <w:lang w:val="en-US" w:eastAsia="ko-KR"/>
                    </w:rPr>
                    <w:t>&gt;</w:t>
                  </w:r>
                </w:p>
                <w:p w14:paraId="4FE85CF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Geometry3D</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gml:SolidPropertyType</w:t>
                  </w:r>
                  <w:r w:rsidRPr="009873D1">
                    <w:rPr>
                      <w:color w:val="0000FF"/>
                      <w:sz w:val="18"/>
                      <w:szCs w:val="18"/>
                      <w:lang w:val="en-US" w:eastAsia="ko-KR"/>
                    </w:rPr>
                    <w:t>"/&gt;</w:t>
                  </w:r>
                </w:p>
                <w:p w14:paraId="204332DE"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Geometry2D</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gml:SurfacePropertyType</w:t>
                  </w:r>
                  <w:r w:rsidRPr="009873D1">
                    <w:rPr>
                      <w:color w:val="0000FF"/>
                      <w:sz w:val="18"/>
                      <w:szCs w:val="18"/>
                      <w:lang w:val="en-US" w:eastAsia="ko-KR"/>
                    </w:rPr>
                    <w:t>"/&gt;</w:t>
                  </w:r>
                </w:p>
                <w:p w14:paraId="4D033EE5"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xs:choice</w:t>
                  </w:r>
                  <w:r w:rsidRPr="009873D1">
                    <w:rPr>
                      <w:color w:val="0000FF"/>
                      <w:sz w:val="18"/>
                      <w:szCs w:val="18"/>
                      <w:lang w:val="en-US" w:eastAsia="ko-KR"/>
                    </w:rPr>
                    <w:t>&gt;</w:t>
                  </w:r>
                </w:p>
                <w:p w14:paraId="1090C5A4" w14:textId="77777777" w:rsidR="004E2BDE" w:rsidRPr="009873D1" w:rsidRDefault="004E2BDE" w:rsidP="004E2BDE">
                  <w:pPr>
                    <w:pStyle w:val="BodyText2"/>
                    <w:spacing w:after="0"/>
                    <w:rPr>
                      <w:bCs/>
                      <w:color w:val="80008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w:t>
                  </w:r>
                  <w:r w:rsidRPr="009873D1">
                    <w:rPr>
                      <w:color w:val="0000FF"/>
                      <w:sz w:val="18"/>
                      <w:szCs w:val="18"/>
                      <w:lang w:val="en-US" w:eastAsia="ko-KR"/>
                    </w:rPr>
                    <w:t>&gt;</w:t>
                  </w:r>
                  <w:r w:rsidRPr="009873D1">
                    <w:rPr>
                      <w:bCs/>
                      <w:color w:val="800080"/>
                      <w:sz w:val="18"/>
                      <w:szCs w:val="18"/>
                      <w:lang w:val="en-US" w:eastAsia="ko-KR"/>
                    </w:rPr>
                    <w:t xml:space="preserve"> </w:t>
                  </w:r>
                </w:p>
                <w:p w14:paraId="1CFACE04"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CBE3416"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ExternalReferenceType</w:t>
                  </w:r>
                  <w:r w:rsidRPr="009873D1">
                    <w:rPr>
                      <w:color w:val="0000FF"/>
                      <w:sz w:val="18"/>
                      <w:szCs w:val="18"/>
                      <w:lang w:val="en-US" w:eastAsia="ko-KR"/>
                    </w:rPr>
                    <w:t>"&gt;</w:t>
                  </w:r>
                </w:p>
                <w:p w14:paraId="07E11885"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617668B3"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informationSystem</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xs:anyURI</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169B98AF"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externalObject</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externalObjectReferenceType</w:t>
                  </w:r>
                  <w:r w:rsidRPr="009873D1">
                    <w:rPr>
                      <w:color w:val="0000FF"/>
                      <w:sz w:val="18"/>
                      <w:szCs w:val="18"/>
                      <w:lang w:val="en-US" w:eastAsia="ko-KR"/>
                    </w:rPr>
                    <w:t>"/&gt;</w:t>
                  </w:r>
                </w:p>
                <w:p w14:paraId="6A3D3C80" w14:textId="77777777" w:rsidR="004E2BDE" w:rsidRPr="009873D1" w:rsidRDefault="004E2BDE" w:rsidP="004E2BDE">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4A46ECEA" w14:textId="77777777" w:rsidR="004E2BDE" w:rsidRPr="009873D1" w:rsidRDefault="004E2BDE" w:rsidP="004E2BDE">
                  <w:pPr>
                    <w:pStyle w:val="BodyText2"/>
                    <w:spacing w:after="0"/>
                    <w:rPr>
                      <w:color w:val="0000FF"/>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p w14:paraId="1DFBB4DC"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C562C52"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externalObjectReferenceType</w:t>
                  </w:r>
                  <w:r w:rsidRPr="009873D1">
                    <w:rPr>
                      <w:color w:val="0000FF"/>
                      <w:sz w:val="18"/>
                      <w:lang w:val="en-US" w:eastAsia="ko-KR"/>
                    </w:rPr>
                    <w:t>"&gt;</w:t>
                  </w:r>
                </w:p>
                <w:p w14:paraId="70EF1BCE"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200A9BC2"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name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w:t>
                  </w:r>
                  <w:r w:rsidRPr="009873D1">
                    <w:rPr>
                      <w:color w:val="FF0000"/>
                      <w:sz w:val="18"/>
                      <w:lang w:val="en-US" w:eastAsia="ko-KR"/>
                    </w:rPr>
                    <w:t xml:space="preserve"> </w:t>
                  </w:r>
                  <w:r w:rsidRPr="009873D1">
                    <w:rPr>
                      <w:color w:val="FF0000"/>
                      <w:sz w:val="18"/>
                      <w:szCs w:val="18"/>
                      <w:lang w:val="en-US" w:eastAsia="ko-KR"/>
                    </w:rPr>
                    <w:t>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520626EF"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uri</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xs:anyURI</w:t>
                  </w:r>
                  <w:r w:rsidRPr="009873D1">
                    <w:rPr>
                      <w:color w:val="0000FF"/>
                      <w:sz w:val="18"/>
                      <w:lang w:val="en-US" w:eastAsia="ko-KR"/>
                    </w:rPr>
                    <w:t>"/&gt;</w:t>
                  </w:r>
                </w:p>
                <w:p w14:paraId="51108746" w14:textId="77777777" w:rsidR="004E2BDE" w:rsidRPr="009873D1" w:rsidRDefault="004E2BDE" w:rsidP="004E2BDE">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02226A37" w14:textId="77777777" w:rsidR="004E2BDE" w:rsidRPr="006149F7" w:rsidRDefault="004E2BDE" w:rsidP="004E2BDE">
                  <w:pPr>
                    <w:pStyle w:val="BodyText2"/>
                    <w:spacing w:after="0"/>
                    <w:rPr>
                      <w:bCs/>
                      <w:color w:val="800080"/>
                      <w:sz w:val="18"/>
                      <w:szCs w:val="18"/>
                      <w:highlight w:val="yellow"/>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tc>
            </w:tr>
          </w:tbl>
          <w:p w14:paraId="2DCFE0A4" w14:textId="25A19256" w:rsidR="006346D1" w:rsidRPr="006346D1" w:rsidRDefault="006346D1" w:rsidP="006346D1">
            <w:pPr>
              <w:pStyle w:val="BodyText2"/>
              <w:spacing w:after="0"/>
              <w:rPr>
                <w:bCs/>
                <w:color w:val="800080"/>
                <w:sz w:val="18"/>
                <w:szCs w:val="18"/>
                <w:lang w:val="en-US" w:eastAsia="ko-KR"/>
              </w:rPr>
            </w:pPr>
          </w:p>
        </w:tc>
      </w:tr>
    </w:tbl>
    <w:p w14:paraId="16971241" w14:textId="77777777" w:rsidR="007A489B" w:rsidRDefault="007A489B" w:rsidP="007A489B">
      <w:pPr>
        <w:jc w:val="both"/>
        <w:rPr>
          <w:lang w:eastAsia="ko-KR"/>
        </w:rPr>
      </w:pPr>
    </w:p>
    <w:p w14:paraId="73DF03DB" w14:textId="77777777" w:rsidR="004E2BDE" w:rsidRPr="00BE6172" w:rsidRDefault="004E2BDE" w:rsidP="007A489B">
      <w:pPr>
        <w:jc w:val="both"/>
        <w:rPr>
          <w:lang w:eastAsia="ko-KR"/>
        </w:rPr>
      </w:pPr>
    </w:p>
    <w:p w14:paraId="3CA3F7CB" w14:textId="77777777" w:rsidR="007A489B" w:rsidRPr="00BE6172" w:rsidRDefault="007A489B" w:rsidP="007A489B">
      <w:pPr>
        <w:pStyle w:val="Heading3"/>
        <w:numPr>
          <w:ilvl w:val="1"/>
          <w:numId w:val="13"/>
        </w:numPr>
        <w:tabs>
          <w:tab w:val="clear" w:pos="660"/>
          <w:tab w:val="clear" w:pos="880"/>
          <w:tab w:val="left" w:pos="851"/>
        </w:tabs>
        <w:suppressAutoHyphens w:val="0"/>
        <w:spacing w:before="240" w:line="264" w:lineRule="auto"/>
        <w:rPr>
          <w:sz w:val="24"/>
          <w:szCs w:val="24"/>
          <w:lang w:eastAsia="ko-KR"/>
        </w:rPr>
      </w:pPr>
      <w:bookmarkStart w:id="66" w:name="_Toc400116777"/>
      <w:r w:rsidRPr="00BE6172">
        <w:rPr>
          <w:sz w:val="24"/>
          <w:szCs w:val="24"/>
          <w:lang w:eastAsia="ko-KR"/>
        </w:rPr>
        <w:lastRenderedPageBreak/>
        <w:t>&lt;</w:t>
      </w:r>
      <w:r w:rsidRPr="00615D67">
        <w:rPr>
          <w:rFonts w:ascii="Calibri" w:hAnsi="Calibri"/>
          <w:b w:val="0"/>
          <w:sz w:val="24"/>
          <w:szCs w:val="24"/>
          <w:lang w:eastAsia="ko-KR"/>
        </w:rPr>
        <w:t>CellSpaceBoundary</w:t>
      </w:r>
      <w:r w:rsidRPr="00BE6172">
        <w:rPr>
          <w:sz w:val="24"/>
          <w:szCs w:val="24"/>
          <w:lang w:eastAsia="ko-KR"/>
        </w:rPr>
        <w:t>&gt;</w:t>
      </w:r>
      <w:bookmarkEnd w:id="66"/>
    </w:p>
    <w:p w14:paraId="3F6009F3" w14:textId="4E41396B" w:rsidR="002911E1" w:rsidRPr="001E2D79" w:rsidRDefault="007A489B" w:rsidP="007A489B">
      <w:pPr>
        <w:jc w:val="both"/>
        <w:rPr>
          <w:lang w:eastAsia="ko-KR"/>
        </w:rPr>
      </w:pPr>
      <w:r>
        <w:rPr>
          <w:rFonts w:ascii="Calibri" w:hAnsi="Calibri"/>
        </w:rPr>
        <w:t>CellSpace</w:t>
      </w:r>
      <w:r w:rsidRPr="00AC5147">
        <w:rPr>
          <w:rFonts w:ascii="Calibri" w:hAnsi="Calibri"/>
        </w:rPr>
        <w:t>Boundary</w:t>
      </w:r>
      <w:r w:rsidRPr="003D21C2">
        <w:t xml:space="preserve"> is used to semantically describe the boundary of each </w:t>
      </w:r>
      <w:r>
        <w:rPr>
          <w:rFonts w:hint="eastAsia"/>
          <w:lang w:eastAsia="ko-KR"/>
        </w:rPr>
        <w:t xml:space="preserve">geographical </w:t>
      </w:r>
      <w:r>
        <w:rPr>
          <w:rFonts w:hint="eastAsia"/>
        </w:rPr>
        <w:t>feature</w:t>
      </w:r>
      <w:r w:rsidRPr="003D21C2">
        <w:t xml:space="preserve"> in space. The geometry </w:t>
      </w:r>
      <w:r>
        <w:rPr>
          <w:rFonts w:hint="eastAsia"/>
          <w:lang w:eastAsia="ko-KR"/>
        </w:rPr>
        <w:t xml:space="preserve">of the </w:t>
      </w:r>
      <w:r>
        <w:rPr>
          <w:rFonts w:ascii="Calibri" w:hAnsi="Calibri"/>
        </w:rPr>
        <w:t>CellSpace</w:t>
      </w:r>
      <w:r w:rsidRPr="00AC5147">
        <w:rPr>
          <w:rFonts w:ascii="Calibri" w:hAnsi="Calibri"/>
        </w:rPr>
        <w:t>Boundary</w:t>
      </w:r>
      <w:r>
        <w:rPr>
          <w:rFonts w:hint="eastAsia"/>
          <w:lang w:eastAsia="ko-KR"/>
        </w:rPr>
        <w:t xml:space="preserve"> </w:t>
      </w:r>
      <w:r w:rsidRPr="003D21C2">
        <w:t xml:space="preserve">normally will be described by a </w:t>
      </w:r>
      <w:r w:rsidRPr="00AC5147">
        <w:rPr>
          <w:rFonts w:ascii="Calibri" w:hAnsi="Calibri"/>
        </w:rPr>
        <w:t>Surface</w:t>
      </w:r>
      <w:r>
        <w:rPr>
          <w:rFonts w:hint="eastAsia"/>
        </w:rPr>
        <w:t xml:space="preserve"> </w:t>
      </w:r>
      <w:r>
        <w:rPr>
          <w:rFonts w:hint="eastAsia"/>
          <w:lang w:eastAsia="ko-KR"/>
        </w:rPr>
        <w:t xml:space="preserve">geometric object </w:t>
      </w:r>
      <w:r>
        <w:rPr>
          <w:rFonts w:hint="eastAsia"/>
        </w:rPr>
        <w:t xml:space="preserve">in 3D Models. </w:t>
      </w:r>
      <w:r>
        <w:rPr>
          <w:rFonts w:hint="eastAsia"/>
          <w:lang w:eastAsia="ko-KR"/>
        </w:rPr>
        <w:t xml:space="preserve">The attribute </w:t>
      </w:r>
      <w:r w:rsidRPr="00AC5147">
        <w:rPr>
          <w:rFonts w:ascii="Calibri" w:hAnsi="Calibri" w:hint="eastAsia"/>
        </w:rPr>
        <w:t>externalReference</w:t>
      </w:r>
      <w:r>
        <w:rPr>
          <w:rFonts w:hint="eastAsia"/>
          <w:lang w:eastAsia="ko-KR"/>
        </w:rPr>
        <w:t xml:space="preserve"> is used for the reference of a geometric object to its corresponding object in an external data set.  Each </w:t>
      </w:r>
      <w:r>
        <w:rPr>
          <w:rFonts w:ascii="Calibri" w:hAnsi="Calibri" w:hint="eastAsia"/>
        </w:rPr>
        <w:t>CellSpace</w:t>
      </w:r>
      <w:r w:rsidRPr="00AC5147">
        <w:rPr>
          <w:rFonts w:ascii="Calibri" w:hAnsi="Calibri" w:hint="eastAsia"/>
        </w:rPr>
        <w:t>Boundary</w:t>
      </w:r>
      <w:r>
        <w:rPr>
          <w:rFonts w:hint="eastAsia"/>
          <w:lang w:eastAsia="ko-KR"/>
        </w:rPr>
        <w:t xml:space="preserve"> is associated with a geometry primitive object which can be represented as </w:t>
      </w:r>
      <w:r w:rsidRPr="00AC5147">
        <w:rPr>
          <w:rFonts w:ascii="Calibri" w:hAnsi="Calibri" w:hint="eastAsia"/>
        </w:rPr>
        <w:t>gml:</w:t>
      </w:r>
      <w:r>
        <w:rPr>
          <w:rFonts w:ascii="Calibri" w:hAnsi="Calibri" w:hint="eastAsia"/>
          <w:lang w:eastAsia="ko-KR"/>
        </w:rPr>
        <w:t>Surface</w:t>
      </w:r>
      <w:r w:rsidRPr="00AC5147">
        <w:rPr>
          <w:rFonts w:ascii="Calibri" w:hAnsi="Calibri" w:hint="eastAsia"/>
        </w:rPr>
        <w:t xml:space="preserve"> </w:t>
      </w:r>
      <w:r>
        <w:rPr>
          <w:rFonts w:hint="eastAsia"/>
          <w:lang w:eastAsia="ko-KR"/>
        </w:rPr>
        <w:t xml:space="preserve">or </w:t>
      </w:r>
      <w:r w:rsidRPr="00AC5147">
        <w:rPr>
          <w:rFonts w:ascii="Calibri" w:hAnsi="Calibri" w:hint="eastAsia"/>
        </w:rPr>
        <w:t>gml:Curve</w:t>
      </w:r>
      <w:r>
        <w:rPr>
          <w:rFonts w:hint="eastAsia"/>
          <w:lang w:eastAsia="ko-KR"/>
        </w:rPr>
        <w:t>.</w:t>
      </w:r>
    </w:p>
    <w:tbl>
      <w:tblPr>
        <w:tblpPr w:leftFromText="142" w:rightFromText="142" w:vertAnchor="text" w:horzAnchor="margin" w:tblpXSpec="right" w:tblpY="169"/>
        <w:tblW w:w="0" w:type="auto"/>
        <w:shd w:val="clear" w:color="auto" w:fill="D9D9D9"/>
        <w:tblLook w:val="04A0" w:firstRow="1" w:lastRow="0" w:firstColumn="1" w:lastColumn="0" w:noHBand="0" w:noVBand="1"/>
      </w:tblPr>
      <w:tblGrid>
        <w:gridCol w:w="8529"/>
      </w:tblGrid>
      <w:tr w:rsidR="007A489B" w:rsidRPr="007A5868" w14:paraId="364CEB90" w14:textId="77777777" w:rsidTr="00AF21DD">
        <w:trPr>
          <w:trHeight w:val="3686"/>
        </w:trPr>
        <w:tc>
          <w:tcPr>
            <w:tcW w:w="8640" w:type="dxa"/>
            <w:shd w:val="clear" w:color="auto" w:fill="D9D9D9"/>
          </w:tcPr>
          <w:p w14:paraId="52716FE7" w14:textId="77777777" w:rsidR="002911E1" w:rsidRPr="009873D1" w:rsidRDefault="002911E1" w:rsidP="002911E1">
            <w:pPr>
              <w:widowControl w:val="0"/>
              <w:autoSpaceDE w:val="0"/>
              <w:autoSpaceDN w:val="0"/>
              <w:adjustRightInd w:val="0"/>
              <w:spacing w:after="0"/>
              <w:rPr>
                <w:color w:val="FF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CellSpaceBoundary</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CellSpaceBoundaryType</w:t>
            </w:r>
            <w:r w:rsidRPr="009873D1">
              <w:rPr>
                <w:color w:val="0000FF"/>
                <w:sz w:val="18"/>
                <w:szCs w:val="18"/>
                <w:lang w:val="en-US" w:eastAsia="ko-KR"/>
              </w:rPr>
              <w:t>"</w:t>
            </w:r>
            <w:r w:rsidRPr="009873D1">
              <w:rPr>
                <w:color w:val="FF0000"/>
                <w:sz w:val="18"/>
                <w:szCs w:val="18"/>
                <w:lang w:val="en-US" w:eastAsia="ko-KR"/>
              </w:rPr>
              <w:t xml:space="preserve"> </w:t>
            </w:r>
          </w:p>
          <w:p w14:paraId="64DED399"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substitutionGroup</w:t>
            </w:r>
            <w:r w:rsidRPr="009873D1">
              <w:rPr>
                <w:color w:val="0000FF"/>
                <w:sz w:val="18"/>
                <w:szCs w:val="18"/>
                <w:lang w:val="en-US" w:eastAsia="ko-KR"/>
              </w:rPr>
              <w:t>="</w:t>
            </w:r>
            <w:r w:rsidRPr="009873D1">
              <w:rPr>
                <w:color w:val="000000"/>
                <w:sz w:val="18"/>
                <w:szCs w:val="18"/>
                <w:lang w:val="en-US" w:eastAsia="ko-KR"/>
              </w:rPr>
              <w:t>gml:AbstractFeature</w:t>
            </w:r>
            <w:r w:rsidRPr="009873D1">
              <w:rPr>
                <w:color w:val="0000FF"/>
                <w:sz w:val="18"/>
                <w:szCs w:val="18"/>
                <w:lang w:val="en-US" w:eastAsia="ko-KR"/>
              </w:rPr>
              <w:t>"/&gt;</w:t>
            </w:r>
          </w:p>
          <w:p w14:paraId="536876E3"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69A5C84A"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CellSpaceBoundaryType</w:t>
            </w:r>
            <w:r w:rsidRPr="009873D1">
              <w:rPr>
                <w:color w:val="0000FF"/>
                <w:sz w:val="18"/>
                <w:szCs w:val="18"/>
                <w:lang w:val="en-US" w:eastAsia="ko-KR"/>
              </w:rPr>
              <w:t>"&gt;</w:t>
            </w:r>
          </w:p>
          <w:p w14:paraId="1801B952"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152F2AA0"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FF0000"/>
                <w:sz w:val="18"/>
                <w:szCs w:val="18"/>
                <w:lang w:val="en-US" w:eastAsia="ko-KR"/>
              </w:rPr>
              <w:t xml:space="preserve"> base</w:t>
            </w:r>
            <w:r w:rsidRPr="009873D1">
              <w:rPr>
                <w:color w:val="0000FF"/>
                <w:sz w:val="18"/>
                <w:szCs w:val="18"/>
                <w:lang w:val="en-US" w:eastAsia="ko-KR"/>
              </w:rPr>
              <w:t>="</w:t>
            </w:r>
            <w:r w:rsidRPr="009873D1">
              <w:rPr>
                <w:color w:val="000000"/>
                <w:sz w:val="18"/>
                <w:szCs w:val="18"/>
                <w:lang w:val="en-US" w:eastAsia="ko-KR"/>
              </w:rPr>
              <w:t>gml:AbstractFeatureType</w:t>
            </w:r>
            <w:r w:rsidRPr="009873D1">
              <w:rPr>
                <w:color w:val="0000FF"/>
                <w:sz w:val="18"/>
                <w:szCs w:val="18"/>
                <w:lang w:val="en-US" w:eastAsia="ko-KR"/>
              </w:rPr>
              <w:t>"&gt;</w:t>
            </w:r>
          </w:p>
          <w:p w14:paraId="4D82F991"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34AD076B"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duality</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TransitionPropertyType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6D02623E" w14:textId="77777777" w:rsidR="002911E1" w:rsidRPr="009873D1" w:rsidRDefault="002911E1" w:rsidP="002911E1">
            <w:pPr>
              <w:widowControl w:val="0"/>
              <w:autoSpaceDE w:val="0"/>
              <w:autoSpaceDN w:val="0"/>
              <w:adjustRightInd w:val="0"/>
              <w:spacing w:after="0"/>
              <w:rPr>
                <w:color w:val="0000FF"/>
                <w:sz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cellSpaceBoundaryGeometry</w:t>
            </w:r>
            <w:r w:rsidRPr="009873D1">
              <w:rPr>
                <w:color w:val="0000FF"/>
                <w:sz w:val="18"/>
                <w:lang w:val="en-US" w:eastAsia="ko-KR"/>
              </w:rPr>
              <w:t>"</w:t>
            </w:r>
            <w:r w:rsidRPr="009873D1">
              <w:rPr>
                <w:rFonts w:hint="eastAsia"/>
                <w:color w:val="0000FF"/>
                <w:sz w:val="18"/>
                <w:lang w:val="en-US" w:eastAsia="ko-KR"/>
              </w:rPr>
              <w:t xml:space="preserve"> </w:t>
            </w:r>
          </w:p>
          <w:p w14:paraId="0F7FE494" w14:textId="77777777" w:rsidR="002911E1" w:rsidRPr="009873D1" w:rsidRDefault="002911E1" w:rsidP="002911E1">
            <w:pPr>
              <w:widowControl w:val="0"/>
              <w:autoSpaceDE w:val="0"/>
              <w:autoSpaceDN w:val="0"/>
              <w:adjustRightInd w:val="0"/>
              <w:spacing w:after="0"/>
              <w:ind w:firstLineChars="1000" w:firstLine="1800"/>
              <w:rPr>
                <w:color w:val="000000"/>
                <w:sz w:val="18"/>
                <w:szCs w:val="18"/>
                <w:lang w:val="en-US" w:eastAsia="ko-KR"/>
              </w:rPr>
            </w:pPr>
            <w:r w:rsidRPr="009873D1">
              <w:rPr>
                <w:color w:val="FF0000"/>
                <w:sz w:val="18"/>
                <w:lang w:val="en-US" w:eastAsia="ko-KR"/>
              </w:rPr>
              <w:t>type</w:t>
            </w:r>
            <w:r w:rsidRPr="009873D1">
              <w:rPr>
                <w:color w:val="0000FF"/>
                <w:sz w:val="18"/>
                <w:lang w:val="en-US" w:eastAsia="ko-KR"/>
              </w:rPr>
              <w:t>="</w:t>
            </w:r>
            <w:r w:rsidRPr="009873D1">
              <w:rPr>
                <w:color w:val="000000"/>
                <w:sz w:val="18"/>
                <w:lang w:val="en-US" w:eastAsia="ko-KR"/>
              </w:rPr>
              <w:t>CellSpaceBoundaryGeometryType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rFonts w:hint="eastAsia"/>
                <w:color w:val="0000FF"/>
                <w:sz w:val="18"/>
                <w:lang w:val="en-US" w:eastAsia="ko-KR"/>
              </w:rPr>
              <w:t xml:space="preserve"> </w:t>
            </w:r>
            <w:r w:rsidRPr="009873D1">
              <w:rPr>
                <w:color w:val="FF0000"/>
                <w:sz w:val="18"/>
                <w:szCs w:val="18"/>
                <w:lang w:val="en-US" w:eastAsia="ko-KR"/>
              </w:rPr>
              <w:t xml:space="preserve"> 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w:t>
            </w:r>
            <w:r w:rsidRPr="009873D1">
              <w:rPr>
                <w:color w:val="0000FF"/>
                <w:sz w:val="18"/>
                <w:lang w:val="en-US" w:eastAsia="ko-KR"/>
              </w:rPr>
              <w:t>/&gt;</w:t>
            </w:r>
          </w:p>
          <w:p w14:paraId="3870C594" w14:textId="77777777" w:rsidR="002911E1" w:rsidRPr="009873D1" w:rsidRDefault="002911E1" w:rsidP="002911E1">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externalReference</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ExternalReferenceType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59588100"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3359CCB8"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170F8204"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0000FF"/>
                <w:sz w:val="18"/>
                <w:szCs w:val="18"/>
                <w:lang w:val="en-US" w:eastAsia="ko-KR"/>
              </w:rPr>
              <w:t>&gt;</w:t>
            </w:r>
          </w:p>
          <w:p w14:paraId="48FB9EC1"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78064101"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p w14:paraId="22F8BCF9"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3B766ECE"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CellSpaceBoundaryGeometry</w:t>
            </w:r>
            <w:r w:rsidRPr="009873D1">
              <w:rPr>
                <w:rFonts w:hint="eastAsia"/>
                <w:color w:val="000000"/>
                <w:sz w:val="18"/>
                <w:szCs w:val="18"/>
                <w:lang w:val="en-US" w:eastAsia="ko-KR"/>
              </w:rPr>
              <w:t>Type</w:t>
            </w:r>
            <w:r w:rsidRPr="009873D1">
              <w:rPr>
                <w:color w:val="0000FF"/>
                <w:sz w:val="18"/>
                <w:szCs w:val="18"/>
                <w:lang w:val="en-US" w:eastAsia="ko-KR"/>
              </w:rPr>
              <w:t>"&gt;</w:t>
            </w:r>
          </w:p>
          <w:p w14:paraId="4985A037"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xs:choice</w:t>
            </w:r>
            <w:r w:rsidRPr="009873D1">
              <w:rPr>
                <w:color w:val="0000FF"/>
                <w:sz w:val="18"/>
                <w:szCs w:val="18"/>
                <w:lang w:val="en-US" w:eastAsia="ko-KR"/>
              </w:rPr>
              <w:t>&gt;</w:t>
            </w:r>
          </w:p>
          <w:p w14:paraId="26602D7B"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geometry3D</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gml:SurfacePropertyType</w:t>
            </w:r>
            <w:r w:rsidRPr="009873D1">
              <w:rPr>
                <w:color w:val="0000FF"/>
                <w:sz w:val="18"/>
                <w:szCs w:val="18"/>
                <w:lang w:val="en-US" w:eastAsia="ko-KR"/>
              </w:rPr>
              <w:t>"/&gt;</w:t>
            </w:r>
          </w:p>
          <w:p w14:paraId="52BD96CF"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geometry2D</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szCs w:val="18"/>
                <w:lang w:val="en-US" w:eastAsia="ko-KR"/>
              </w:rPr>
              <w:t>gml:CurvePropertyType</w:t>
            </w:r>
            <w:r w:rsidRPr="009873D1">
              <w:rPr>
                <w:color w:val="0000FF"/>
                <w:sz w:val="18"/>
                <w:szCs w:val="18"/>
                <w:lang w:val="en-US" w:eastAsia="ko-KR"/>
              </w:rPr>
              <w:t>"/&gt;</w:t>
            </w:r>
          </w:p>
          <w:p w14:paraId="4E4F55D8"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xs:choice</w:t>
            </w:r>
            <w:r w:rsidRPr="009873D1">
              <w:rPr>
                <w:color w:val="0000FF"/>
                <w:sz w:val="18"/>
                <w:szCs w:val="18"/>
                <w:lang w:val="en-US" w:eastAsia="ko-KR"/>
              </w:rPr>
              <w:t>&gt;</w:t>
            </w:r>
          </w:p>
          <w:p w14:paraId="549D26B8" w14:textId="77777777" w:rsidR="002911E1" w:rsidRPr="009873D1" w:rsidRDefault="002911E1" w:rsidP="002911E1">
            <w:pPr>
              <w:widowControl w:val="0"/>
              <w:autoSpaceDE w:val="0"/>
              <w:autoSpaceDN w:val="0"/>
              <w:adjustRightInd w:val="0"/>
              <w:spacing w:after="0"/>
              <w:rPr>
                <w:color w:val="00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FF0000"/>
                <w:sz w:val="18"/>
                <w:szCs w:val="18"/>
                <w:lang w:val="en-US" w:eastAsia="ko-KR"/>
              </w:rPr>
              <w:t xml:space="preserve"> </w:t>
            </w:r>
            <w:r w:rsidRPr="009873D1">
              <w:rPr>
                <w:color w:val="0000FF"/>
                <w:sz w:val="18"/>
                <w:szCs w:val="18"/>
                <w:lang w:val="en-US" w:eastAsia="ko-KR"/>
              </w:rPr>
              <w:t>&gt;</w:t>
            </w:r>
          </w:p>
          <w:p w14:paraId="2BE34639" w14:textId="77777777" w:rsidR="002911E1" w:rsidRPr="009873D1" w:rsidRDefault="002911E1" w:rsidP="002911E1">
            <w:pPr>
              <w:widowControl w:val="0"/>
              <w:autoSpaceDE w:val="0"/>
              <w:autoSpaceDN w:val="0"/>
              <w:adjustRightInd w:val="0"/>
              <w:spacing w:after="0"/>
              <w:rPr>
                <w:color w:val="0000FF"/>
                <w:sz w:val="18"/>
                <w:szCs w:val="18"/>
                <w:lang w:val="en-US" w:eastAsia="ko-KR"/>
              </w:rPr>
            </w:pPr>
            <w:r w:rsidRPr="009873D1">
              <w:rPr>
                <w:color w:val="0000FF"/>
                <w:sz w:val="18"/>
                <w:szCs w:val="18"/>
                <w:lang w:val="en-US" w:eastAsia="ko-KR"/>
              </w:rPr>
              <w:t>&lt;!--</w:t>
            </w:r>
            <w:r w:rsidRPr="009873D1">
              <w:rPr>
                <w:color w:val="808080"/>
                <w:sz w:val="18"/>
                <w:szCs w:val="18"/>
                <w:lang w:val="en-US" w:eastAsia="ko-KR"/>
              </w:rPr>
              <w:t xml:space="preserve"> ====================================================================== </w:t>
            </w:r>
            <w:r w:rsidRPr="009873D1">
              <w:rPr>
                <w:color w:val="0000FF"/>
                <w:sz w:val="18"/>
                <w:szCs w:val="18"/>
                <w:lang w:val="en-US" w:eastAsia="ko-KR"/>
              </w:rPr>
              <w:t>--&gt;</w:t>
            </w:r>
          </w:p>
          <w:p w14:paraId="4909C954"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CellSpaceBoundaryGeometryPropertyType</w:t>
            </w:r>
            <w:r w:rsidRPr="009873D1">
              <w:rPr>
                <w:color w:val="0000FF"/>
                <w:sz w:val="18"/>
                <w:lang w:val="en-US" w:eastAsia="ko-KR"/>
              </w:rPr>
              <w:t>"&gt;</w:t>
            </w:r>
          </w:p>
          <w:p w14:paraId="177D8671"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459B583E"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CellSpaceBoundaryGeometry</w:t>
            </w:r>
            <w:r w:rsidRPr="009873D1">
              <w:rPr>
                <w:color w:val="0000FF"/>
                <w:sz w:val="18"/>
                <w:lang w:val="en-US" w:eastAsia="ko-KR"/>
              </w:rPr>
              <w:t>"/&gt;</w:t>
            </w:r>
          </w:p>
          <w:p w14:paraId="73952F64"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D480C9C" w14:textId="77777777" w:rsidR="002911E1" w:rsidRPr="009873D1" w:rsidRDefault="002911E1" w:rsidP="002911E1">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37B86D8C" w14:textId="5D3EAF89" w:rsidR="007A489B" w:rsidRPr="009873D1" w:rsidRDefault="002911E1" w:rsidP="00211F3C">
            <w:pPr>
              <w:widowControl w:val="0"/>
              <w:autoSpaceDE w:val="0"/>
              <w:autoSpaceDN w:val="0"/>
              <w:adjustRightInd w:val="0"/>
              <w:spacing w:after="0"/>
              <w:rPr>
                <w:ins w:id="67" w:author="올포랜드" w:date="2017-08-24T11:32:00Z"/>
                <w:color w:val="0000FF"/>
                <w:sz w:val="18"/>
                <w:lang w:val="en-US" w:eastAsia="ko-KR"/>
              </w:rPr>
            </w:pP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48E10937" w14:textId="7C2B52C7" w:rsidR="003F61FD" w:rsidRPr="009873D1" w:rsidRDefault="003F61FD" w:rsidP="00211F3C">
            <w:pPr>
              <w:widowControl w:val="0"/>
              <w:autoSpaceDE w:val="0"/>
              <w:autoSpaceDN w:val="0"/>
              <w:adjustRightInd w:val="0"/>
              <w:spacing w:after="0"/>
              <w:rPr>
                <w:ins w:id="68" w:author="올포랜드" w:date="2017-08-24T11:32:00Z"/>
                <w:color w:val="0000FF"/>
                <w:sz w:val="18"/>
                <w:lang w:val="en-US" w:eastAsia="ko-KR"/>
              </w:rPr>
            </w:pPr>
            <w:ins w:id="69" w:author="올포랜드" w:date="2017-08-24T11:32:00Z">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ins>
          </w:p>
          <w:p w14:paraId="1AA82DBF" w14:textId="2513874B" w:rsidR="003F61FD" w:rsidRPr="009873D1" w:rsidRDefault="003F61FD" w:rsidP="003F61FD">
            <w:pPr>
              <w:widowControl w:val="0"/>
              <w:autoSpaceDE w:val="0"/>
              <w:autoSpaceDN w:val="0"/>
              <w:adjustRightInd w:val="0"/>
              <w:spacing w:after="0"/>
              <w:rPr>
                <w:ins w:id="70" w:author="올포랜드" w:date="2017-08-24T11:32:00Z"/>
                <w:color w:val="000000"/>
                <w:sz w:val="18"/>
                <w:lang w:val="en-US" w:eastAsia="ko-KR"/>
              </w:rPr>
            </w:pPr>
            <w:ins w:id="71" w:author="올포랜드" w:date="2017-08-24T11:32:00Z">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CellSpaceBoundaryPropertyType</w:t>
              </w:r>
              <w:r w:rsidRPr="009873D1">
                <w:rPr>
                  <w:color w:val="0000FF"/>
                  <w:sz w:val="18"/>
                  <w:lang w:val="en-US" w:eastAsia="ko-KR"/>
                </w:rPr>
                <w:t>"&gt;</w:t>
              </w:r>
            </w:ins>
          </w:p>
          <w:p w14:paraId="40EFC5CA" w14:textId="793A0A68" w:rsidR="003F61FD" w:rsidRPr="009873D1" w:rsidRDefault="003F61FD" w:rsidP="003F61FD">
            <w:pPr>
              <w:widowControl w:val="0"/>
              <w:autoSpaceDE w:val="0"/>
              <w:autoSpaceDN w:val="0"/>
              <w:adjustRightInd w:val="0"/>
              <w:spacing w:after="0"/>
              <w:rPr>
                <w:ins w:id="72" w:author="올포랜드" w:date="2017-08-24T11:32:00Z"/>
                <w:color w:val="000000"/>
                <w:sz w:val="18"/>
                <w:lang w:val="en-US" w:eastAsia="ko-KR"/>
              </w:rPr>
            </w:pPr>
            <w:ins w:id="73" w:author="올포랜드" w:date="2017-08-24T11:32:00Z">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 xml:space="preserve">xs:sequence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"&gt;&gt;</w:t>
              </w:r>
            </w:ins>
          </w:p>
          <w:p w14:paraId="4983A236" w14:textId="42AE2088" w:rsidR="003F61FD" w:rsidRPr="009873D1" w:rsidRDefault="003F61FD" w:rsidP="003F61FD">
            <w:pPr>
              <w:widowControl w:val="0"/>
              <w:autoSpaceDE w:val="0"/>
              <w:autoSpaceDN w:val="0"/>
              <w:adjustRightInd w:val="0"/>
              <w:spacing w:after="0"/>
              <w:rPr>
                <w:ins w:id="74" w:author="올포랜드" w:date="2017-08-24T11:32:00Z"/>
                <w:color w:val="000000"/>
                <w:sz w:val="18"/>
                <w:lang w:val="en-US" w:eastAsia="ko-KR"/>
              </w:rPr>
            </w:pPr>
            <w:ins w:id="75" w:author="올포랜드" w:date="2017-08-24T11:32:00Z">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CellSpaceBoundary</w:t>
              </w:r>
              <w:r w:rsidRPr="009873D1">
                <w:rPr>
                  <w:color w:val="0000FF"/>
                  <w:sz w:val="18"/>
                  <w:lang w:val="en-US" w:eastAsia="ko-KR"/>
                </w:rPr>
                <w:t>"/&gt;</w:t>
              </w:r>
            </w:ins>
          </w:p>
          <w:p w14:paraId="59F2C490" w14:textId="2D22D8D9" w:rsidR="003F61FD" w:rsidRPr="009873D1" w:rsidRDefault="003F61FD" w:rsidP="003F61FD">
            <w:pPr>
              <w:widowControl w:val="0"/>
              <w:autoSpaceDE w:val="0"/>
              <w:autoSpaceDN w:val="0"/>
              <w:adjustRightInd w:val="0"/>
              <w:spacing w:after="0"/>
              <w:rPr>
                <w:ins w:id="76" w:author="올포랜드" w:date="2017-08-24T11:32:00Z"/>
                <w:color w:val="000000"/>
                <w:sz w:val="18"/>
                <w:lang w:val="en-US" w:eastAsia="ko-KR"/>
              </w:rPr>
            </w:pPr>
            <w:ins w:id="77" w:author="올포랜드" w:date="2017-08-24T11:32:00Z">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ins>
          </w:p>
          <w:p w14:paraId="516BA513" w14:textId="2CE5D5B3" w:rsidR="003F61FD" w:rsidRPr="009873D1" w:rsidRDefault="003F61FD" w:rsidP="003F61FD">
            <w:pPr>
              <w:widowControl w:val="0"/>
              <w:autoSpaceDE w:val="0"/>
              <w:autoSpaceDN w:val="0"/>
              <w:adjustRightInd w:val="0"/>
              <w:spacing w:after="0"/>
              <w:rPr>
                <w:ins w:id="78" w:author="올포랜드" w:date="2017-08-24T11:32:00Z"/>
                <w:color w:val="000000"/>
                <w:sz w:val="18"/>
                <w:lang w:val="en-US" w:eastAsia="ko-KR"/>
              </w:rPr>
            </w:pPr>
            <w:ins w:id="79" w:author="올포랜드" w:date="2017-08-24T11:32:00Z">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ins>
          </w:p>
          <w:p w14:paraId="3E6B529B" w14:textId="428E7D16" w:rsidR="003F61FD" w:rsidRPr="003F61FD" w:rsidRDefault="003F61FD" w:rsidP="009966B6">
            <w:pPr>
              <w:keepNext/>
              <w:widowControl w:val="0"/>
              <w:tabs>
                <w:tab w:val="left" w:pos="1080"/>
              </w:tabs>
              <w:suppressAutoHyphens/>
              <w:autoSpaceDE w:val="0"/>
              <w:autoSpaceDN w:val="0"/>
              <w:adjustRightInd w:val="0"/>
              <w:spacing w:before="60" w:after="0" w:line="-230" w:lineRule="auto"/>
              <w:outlineLvl w:val="4"/>
              <w:rPr>
                <w:color w:val="000000"/>
                <w:sz w:val="18"/>
                <w:highlight w:val="yellow"/>
                <w:lang w:val="en-US" w:eastAsia="ko-KR"/>
                <w:rPrChange w:id="80" w:author="올포랜드" w:date="2017-08-24T11:33:00Z">
                  <w:rPr>
                    <w:b/>
                    <w:color w:val="000000"/>
                    <w:sz w:val="18"/>
                    <w:szCs w:val="18"/>
                    <w:lang w:val="en-US" w:eastAsia="ko-KR"/>
                  </w:rPr>
                </w:rPrChange>
              </w:rPr>
            </w:pPr>
            <w:ins w:id="81" w:author="올포랜드" w:date="2017-08-24T11:32:00Z">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ins>
          </w:p>
        </w:tc>
      </w:tr>
    </w:tbl>
    <w:p w14:paraId="3FF5B254"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82" w:name="_Toc400116778"/>
      <w:r w:rsidRPr="003D21C2">
        <w:rPr>
          <w:sz w:val="24"/>
          <w:lang w:eastAsia="ko-KR"/>
        </w:rPr>
        <w:t>&lt;</w:t>
      </w:r>
      <w:r w:rsidRPr="00AC5147">
        <w:rPr>
          <w:rFonts w:ascii="Calibri" w:hAnsi="Calibri"/>
          <w:b w:val="0"/>
          <w:sz w:val="24"/>
        </w:rPr>
        <w:t>SpaceLayer</w:t>
      </w:r>
      <w:r w:rsidRPr="003D21C2">
        <w:rPr>
          <w:sz w:val="24"/>
          <w:lang w:eastAsia="ko-KR"/>
        </w:rPr>
        <w:t>&gt;</w:t>
      </w:r>
      <w:bookmarkEnd w:id="82"/>
    </w:p>
    <w:p w14:paraId="4FC71123" w14:textId="2EDC1A79" w:rsidR="007A489B" w:rsidRDefault="007A489B" w:rsidP="007A489B">
      <w:pPr>
        <w:jc w:val="both"/>
        <w:rPr>
          <w:lang w:eastAsia="ko-KR"/>
        </w:rPr>
      </w:pPr>
      <w:r w:rsidRPr="00AC5147">
        <w:rPr>
          <w:rFonts w:ascii="Calibri" w:hAnsi="Calibri"/>
        </w:rPr>
        <w:t>SpaceLayer</w:t>
      </w:r>
      <w:r w:rsidRPr="003D21C2">
        <w:rPr>
          <w:lang w:eastAsia="ko-KR"/>
        </w:rPr>
        <w:t xml:space="preserve"> class is a top class </w:t>
      </w:r>
      <w:r w:rsidR="00765A85">
        <w:rPr>
          <w:lang w:eastAsia="ko-KR"/>
        </w:rPr>
        <w:t xml:space="preserve">used </w:t>
      </w:r>
      <w:r w:rsidRPr="003D21C2">
        <w:rPr>
          <w:lang w:eastAsia="ko-KR"/>
        </w:rPr>
        <w:t>to represent a structured space model. A</w:t>
      </w:r>
      <w:r w:rsidRPr="003D21C2">
        <w:rPr>
          <w:i/>
          <w:lang w:eastAsia="ko-KR"/>
        </w:rPr>
        <w:t xml:space="preserve"> </w:t>
      </w:r>
      <w:r w:rsidRPr="00AC5147">
        <w:rPr>
          <w:rFonts w:ascii="Calibri" w:hAnsi="Calibri"/>
        </w:rPr>
        <w:t xml:space="preserve">SpaceLayer </w:t>
      </w:r>
      <w:r w:rsidRPr="003D21C2">
        <w:t xml:space="preserve">represents each space </w:t>
      </w:r>
      <w:r>
        <w:rPr>
          <w:rFonts w:hint="eastAsia"/>
          <w:lang w:eastAsia="ko-KR"/>
        </w:rPr>
        <w:t>layers</w:t>
      </w:r>
      <w:r w:rsidRPr="003D21C2">
        <w:t xml:space="preserve"> such as topography, sensor, security</w:t>
      </w:r>
      <w:r>
        <w:rPr>
          <w:rFonts w:hint="eastAsia"/>
          <w:lang w:eastAsia="ko-KR"/>
        </w:rPr>
        <w:t xml:space="preserve"> space</w:t>
      </w:r>
      <w:r w:rsidRPr="003D21C2">
        <w:t xml:space="preserve">, etc. A </w:t>
      </w:r>
      <w:r w:rsidRPr="00AC5147">
        <w:rPr>
          <w:rFonts w:ascii="Calibri" w:hAnsi="Calibri"/>
        </w:rPr>
        <w:t xml:space="preserve">SpaceLayer </w:t>
      </w:r>
      <w:r w:rsidRPr="003D21C2">
        <w:t>aggregate</w:t>
      </w:r>
      <w:r w:rsidRPr="003D21C2">
        <w:rPr>
          <w:lang w:eastAsia="ko-KR"/>
        </w:rPr>
        <w:t>s</w:t>
      </w:r>
      <w:r w:rsidRPr="003D21C2">
        <w:t xml:space="preserve"> </w:t>
      </w:r>
      <w:r w:rsidRPr="00AC5147">
        <w:rPr>
          <w:rFonts w:ascii="Calibri" w:hAnsi="Calibri"/>
        </w:rPr>
        <w:t>State</w:t>
      </w:r>
      <w:r w:rsidRPr="003D21C2">
        <w:t xml:space="preserve"> and </w:t>
      </w:r>
      <w:r w:rsidRPr="00AC5147">
        <w:rPr>
          <w:rFonts w:ascii="Calibri" w:hAnsi="Calibri"/>
        </w:rPr>
        <w:t>Transition</w:t>
      </w:r>
      <w:r w:rsidRPr="003D21C2">
        <w:t xml:space="preserve"> which are directly associated with the corresponding geometry classes </w:t>
      </w:r>
      <w:r w:rsidRPr="003D21C2">
        <w:rPr>
          <w:lang w:eastAsia="ko-KR"/>
        </w:rPr>
        <w:t>to represent dual space</w:t>
      </w:r>
      <w:r w:rsidRPr="003D21C2">
        <w:t xml:space="preserve">. </w:t>
      </w:r>
      <w:r w:rsidRPr="003D21C2">
        <w:rPr>
          <w:lang w:eastAsia="ko-KR"/>
        </w:rPr>
        <w:t xml:space="preserve">To represent </w:t>
      </w:r>
      <w:r>
        <w:rPr>
          <w:rFonts w:hint="eastAsia"/>
          <w:lang w:eastAsia="ko-KR"/>
        </w:rPr>
        <w:t xml:space="preserve">spatial objects in </w:t>
      </w:r>
      <w:r w:rsidRPr="003D21C2">
        <w:rPr>
          <w:lang w:eastAsia="ko-KR"/>
        </w:rPr>
        <w:t xml:space="preserve">primal space, a </w:t>
      </w:r>
      <w:r w:rsidRPr="00AC5147">
        <w:rPr>
          <w:rFonts w:ascii="Calibri" w:hAnsi="Calibri"/>
        </w:rPr>
        <w:t>SpaceLayer</w:t>
      </w:r>
      <w:r w:rsidRPr="003D21C2">
        <w:rPr>
          <w:lang w:eastAsia="ko-KR"/>
        </w:rPr>
        <w:t xml:space="preserve"> also aggregates </w:t>
      </w:r>
      <w:r>
        <w:rPr>
          <w:rFonts w:ascii="Calibri" w:hAnsi="Calibri"/>
        </w:rPr>
        <w:t>CellSpace</w:t>
      </w:r>
      <w:r w:rsidRPr="003D21C2">
        <w:rPr>
          <w:lang w:eastAsia="ko-KR"/>
        </w:rPr>
        <w:t xml:space="preserve"> and </w:t>
      </w:r>
      <w:r>
        <w:rPr>
          <w:rFonts w:ascii="Calibri" w:hAnsi="Calibri"/>
        </w:rPr>
        <w:t>CellSpace</w:t>
      </w:r>
      <w:r w:rsidRPr="00AC5147">
        <w:rPr>
          <w:rFonts w:ascii="Calibri" w:hAnsi="Calibri"/>
        </w:rPr>
        <w:t>Boundary</w:t>
      </w:r>
      <w:r w:rsidRPr="003D21C2">
        <w:rPr>
          <w:lang w:eastAsia="ko-KR"/>
        </w:rPr>
        <w:t xml:space="preserve"> which are directly associated with the corresponding geometry classes.</w:t>
      </w:r>
      <w:r>
        <w:rPr>
          <w:rFonts w:hint="eastAsia"/>
          <w:lang w:eastAsia="ko-KR"/>
        </w:rPr>
        <w:t xml:space="preserve"> The </w:t>
      </w:r>
      <w:r w:rsidRPr="00AC5147">
        <w:rPr>
          <w:rFonts w:ascii="Calibri" w:hAnsi="Calibri" w:hint="eastAsia"/>
        </w:rPr>
        <w:t>SpaceLayer</w:t>
      </w:r>
      <w:r>
        <w:rPr>
          <w:rFonts w:hint="eastAsia"/>
          <w:lang w:eastAsia="ko-KR"/>
        </w:rPr>
        <w:t xml:space="preserve"> class has attributes which are </w:t>
      </w:r>
      <w:r w:rsidRPr="00AC5147">
        <w:rPr>
          <w:rFonts w:ascii="Calibri" w:hAnsi="Calibri" w:hint="eastAsia"/>
        </w:rPr>
        <w:t>class</w:t>
      </w:r>
      <w:r>
        <w:rPr>
          <w:rFonts w:hint="eastAsia"/>
          <w:lang w:eastAsia="ko-KR"/>
        </w:rPr>
        <w:t xml:space="preserve">, </w:t>
      </w:r>
      <w:r w:rsidRPr="00AC5147">
        <w:rPr>
          <w:rFonts w:ascii="Calibri" w:hAnsi="Calibri" w:hint="eastAsia"/>
        </w:rPr>
        <w:t>function</w:t>
      </w:r>
      <w:r w:rsidR="00D15BD4">
        <w:rPr>
          <w:rFonts w:hint="eastAsia"/>
          <w:lang w:eastAsia="ko-KR"/>
        </w:rPr>
        <w:t xml:space="preserve">, </w:t>
      </w:r>
      <w:r w:rsidRPr="00AC5147">
        <w:rPr>
          <w:rFonts w:ascii="Calibri" w:hAnsi="Calibri" w:hint="eastAsia"/>
        </w:rPr>
        <w:t>usage</w:t>
      </w:r>
      <w:r w:rsidR="00D15BD4">
        <w:rPr>
          <w:rFonts w:ascii="Calibri" w:hAnsi="Calibri" w:hint="eastAsia"/>
          <w:lang w:eastAsia="ko-KR"/>
        </w:rPr>
        <w:t xml:space="preserve">, creationDate </w:t>
      </w:r>
      <w:r w:rsidR="00D15BD4" w:rsidRPr="003D21C2">
        <w:t>and</w:t>
      </w:r>
      <w:r w:rsidR="00D15BD4">
        <w:rPr>
          <w:rFonts w:ascii="Calibri" w:hAnsi="Calibri" w:hint="eastAsia"/>
          <w:lang w:eastAsia="ko-KR"/>
        </w:rPr>
        <w:t xml:space="preserve"> terminationDate</w:t>
      </w:r>
      <w:r>
        <w:rPr>
          <w:rFonts w:hint="eastAsia"/>
          <w:lang w:eastAsia="ko-KR"/>
        </w:rPr>
        <w:t xml:space="preserve">. The attribute </w:t>
      </w:r>
      <w:r w:rsidRPr="00AC5147">
        <w:rPr>
          <w:rFonts w:ascii="Calibri" w:hAnsi="Calibri" w:hint="eastAsia"/>
        </w:rPr>
        <w:t>class</w:t>
      </w:r>
      <w:r>
        <w:rPr>
          <w:rFonts w:hint="eastAsia"/>
          <w:lang w:eastAsia="ko-KR"/>
        </w:rPr>
        <w:t xml:space="preserve"> </w:t>
      </w:r>
      <w:r>
        <w:rPr>
          <w:lang w:eastAsia="ko-KR"/>
        </w:rPr>
        <w:t>–</w:t>
      </w:r>
      <w:r>
        <w:rPr>
          <w:rFonts w:hint="eastAsia"/>
          <w:lang w:eastAsia="ko-KR"/>
        </w:rPr>
        <w:t xml:space="preserve"> which can only occur once - </w:t>
      </w:r>
      <w:r>
        <w:rPr>
          <w:rFonts w:hint="eastAsia"/>
          <w:lang w:eastAsia="ko-KR"/>
        </w:rPr>
        <w:lastRenderedPageBreak/>
        <w:t xml:space="preserve">represents a general classification of the layer. With the </w:t>
      </w:r>
      <w:r w:rsidRPr="00AC5147">
        <w:rPr>
          <w:rFonts w:ascii="Calibri" w:hAnsi="Calibri" w:hint="eastAsia"/>
        </w:rPr>
        <w:t>function</w:t>
      </w:r>
      <w:r>
        <w:rPr>
          <w:rFonts w:hint="eastAsia"/>
          <w:lang w:eastAsia="ko-KR"/>
        </w:rPr>
        <w:t xml:space="preserve"> and </w:t>
      </w:r>
      <w:r w:rsidRPr="00AC5147">
        <w:rPr>
          <w:rFonts w:ascii="Calibri" w:hAnsi="Calibri" w:hint="eastAsia"/>
        </w:rPr>
        <w:t>usage</w:t>
      </w:r>
      <w:r w:rsidRPr="00F15E58">
        <w:rPr>
          <w:rFonts w:hint="eastAsia"/>
          <w:lang w:eastAsia="ko-KR"/>
        </w:rPr>
        <w:t xml:space="preserve"> </w:t>
      </w:r>
      <w:r>
        <w:rPr>
          <w:rFonts w:hint="eastAsia"/>
          <w:lang w:eastAsia="ko-KR"/>
        </w:rPr>
        <w:t xml:space="preserve">attributes, norminal and real functions of a space layer can be described. </w:t>
      </w:r>
    </w:p>
    <w:p w14:paraId="22E956A4" w14:textId="77777777" w:rsidR="007A489B" w:rsidRDefault="007A489B" w:rsidP="007A489B">
      <w:pPr>
        <w:jc w:val="both"/>
        <w:rPr>
          <w:lang w:eastAsia="ko-KR"/>
        </w:rPr>
      </w:pPr>
      <w:r>
        <w:rPr>
          <w:lang w:eastAsia="ko-KR"/>
        </w:rPr>
        <w:t>T</w:t>
      </w:r>
      <w:r>
        <w:rPr>
          <w:rFonts w:hint="eastAsia"/>
          <w:lang w:eastAsia="ko-KR"/>
        </w:rPr>
        <w:t>he creationDate and terminationDate attributes can be used to describe the chronology of the layer. The points of time refer to real world times.</w:t>
      </w:r>
    </w:p>
    <w:p w14:paraId="6CAD8CC5" w14:textId="77777777" w:rsidR="007A489B" w:rsidRDefault="007A489B" w:rsidP="007A489B">
      <w:pPr>
        <w:jc w:val="both"/>
        <w:rPr>
          <w:lang w:eastAsia="ko-KR"/>
        </w:rPr>
      </w:pPr>
      <w:r>
        <w:rPr>
          <w:rFonts w:hint="eastAsia"/>
          <w:lang w:eastAsia="ko-KR"/>
        </w:rPr>
        <w:t xml:space="preserve">The SpaceLayer class has </w:t>
      </w:r>
      <w:r w:rsidRPr="00AC5147">
        <w:rPr>
          <w:rFonts w:ascii="Calibri" w:hAnsi="Calibri" w:hint="eastAsia"/>
        </w:rPr>
        <w:t>nodes</w:t>
      </w:r>
      <w:r>
        <w:rPr>
          <w:rFonts w:hint="eastAsia"/>
          <w:lang w:eastAsia="ko-KR"/>
        </w:rPr>
        <w:t xml:space="preserve"> and </w:t>
      </w:r>
      <w:r w:rsidRPr="00AC5147">
        <w:rPr>
          <w:rFonts w:ascii="Calibri" w:hAnsi="Calibri" w:hint="eastAsia"/>
        </w:rPr>
        <w:t>edge</w:t>
      </w:r>
      <w:r>
        <w:rPr>
          <w:rFonts w:ascii="Calibri" w:hAnsi="Calibri" w:hint="eastAsia"/>
          <w:lang w:eastAsia="ko-KR"/>
        </w:rPr>
        <w:t>s</w:t>
      </w:r>
      <w:r>
        <w:rPr>
          <w:rFonts w:hint="eastAsia"/>
          <w:lang w:eastAsia="ko-KR"/>
        </w:rPr>
        <w:t xml:space="preserve"> which represent a set of </w:t>
      </w:r>
      <w:r w:rsidRPr="00AC5147">
        <w:rPr>
          <w:rFonts w:ascii="Calibri" w:hAnsi="Calibri" w:hint="eastAsia"/>
        </w:rPr>
        <w:t>States</w:t>
      </w:r>
      <w:r>
        <w:rPr>
          <w:rFonts w:hint="eastAsia"/>
          <w:lang w:eastAsia="ko-KR"/>
        </w:rPr>
        <w:t xml:space="preserve"> and </w:t>
      </w:r>
      <w:r w:rsidRPr="00AC5147">
        <w:rPr>
          <w:rFonts w:ascii="Calibri" w:hAnsi="Calibri" w:hint="eastAsia"/>
        </w:rPr>
        <w:t>Transitions</w:t>
      </w:r>
      <w:r>
        <w:rPr>
          <w:rFonts w:hint="eastAsia"/>
          <w:lang w:eastAsia="ko-KR"/>
        </w:rPr>
        <w:t xml:space="preserve"> on the layer. </w:t>
      </w:r>
    </w:p>
    <w:p w14:paraId="58FE4E70" w14:textId="77777777" w:rsidR="007A489B" w:rsidRPr="003D21C2" w:rsidRDefault="007A489B" w:rsidP="007A489B">
      <w:pPr>
        <w:pStyle w:val="Default"/>
        <w:spacing w:before="80"/>
        <w:jc w:val="both"/>
        <w:rPr>
          <w:color w:val="auto"/>
          <w:szCs w:val="20"/>
          <w:lang w:val="en-GB"/>
        </w:rPr>
      </w:pPr>
      <w:r w:rsidRPr="003D21C2">
        <w:rPr>
          <w:color w:val="auto"/>
          <w:szCs w:val="20"/>
          <w:lang w:val="en-GB" w:eastAsia="en-US"/>
        </w:rPr>
        <w:t>Fig</w:t>
      </w:r>
      <w:r w:rsidRPr="003D21C2">
        <w:rPr>
          <w:color w:val="auto"/>
          <w:szCs w:val="20"/>
          <w:lang w:val="en-GB"/>
        </w:rPr>
        <w:t>ure</w:t>
      </w:r>
      <w:r w:rsidRPr="003D21C2">
        <w:rPr>
          <w:color w:val="auto"/>
          <w:szCs w:val="20"/>
          <w:lang w:val="en-GB" w:eastAsia="en-US"/>
        </w:rPr>
        <w:t xml:space="preserve"> </w:t>
      </w:r>
      <w:r w:rsidRPr="003D21C2">
        <w:rPr>
          <w:rFonts w:hint="eastAsia"/>
          <w:color w:val="auto"/>
          <w:szCs w:val="20"/>
          <w:lang w:val="en-GB"/>
        </w:rPr>
        <w:t>2</w:t>
      </w:r>
      <w:r>
        <w:rPr>
          <w:rFonts w:hint="eastAsia"/>
          <w:color w:val="auto"/>
          <w:szCs w:val="20"/>
          <w:lang w:val="en-GB"/>
        </w:rPr>
        <w:t>2 d</w:t>
      </w:r>
      <w:r w:rsidRPr="003D21C2">
        <w:rPr>
          <w:color w:val="auto"/>
          <w:szCs w:val="20"/>
          <w:lang w:val="en-GB" w:eastAsia="en-US"/>
        </w:rPr>
        <w:t xml:space="preserve">epicted an example of topographic space layer. Each </w:t>
      </w:r>
      <w:r>
        <w:rPr>
          <w:rFonts w:hint="eastAsia"/>
          <w:color w:val="auto"/>
          <w:szCs w:val="20"/>
          <w:lang w:val="en-GB"/>
        </w:rPr>
        <w:t>space</w:t>
      </w:r>
      <w:r w:rsidRPr="003D21C2">
        <w:rPr>
          <w:color w:val="auto"/>
          <w:szCs w:val="20"/>
          <w:lang w:val="en-GB" w:eastAsia="en-US"/>
        </w:rPr>
        <w:t xml:space="preserve"> in real world mapping to </w:t>
      </w:r>
      <w:r w:rsidRPr="00AC5147">
        <w:rPr>
          <w:rFonts w:ascii="Calibri" w:hAnsi="Calibri"/>
          <w:color w:val="auto"/>
          <w:szCs w:val="20"/>
          <w:lang w:val="en-GB" w:eastAsia="en-US"/>
        </w:rPr>
        <w:t>State</w:t>
      </w:r>
      <w:r w:rsidRPr="003D21C2">
        <w:rPr>
          <w:color w:val="auto"/>
          <w:szCs w:val="20"/>
          <w:lang w:val="en-GB" w:eastAsia="en-US"/>
        </w:rPr>
        <w:t xml:space="preserve"> and the relationship between </w:t>
      </w:r>
      <w:r>
        <w:rPr>
          <w:rFonts w:hint="eastAsia"/>
          <w:color w:val="auto"/>
          <w:szCs w:val="20"/>
          <w:lang w:val="en-GB"/>
        </w:rPr>
        <w:t>spatial objects</w:t>
      </w:r>
      <w:r w:rsidRPr="003D21C2">
        <w:rPr>
          <w:color w:val="auto"/>
          <w:szCs w:val="20"/>
          <w:lang w:val="en-GB" w:eastAsia="en-US"/>
        </w:rPr>
        <w:t xml:space="preserve"> is represented by </w:t>
      </w:r>
      <w:r w:rsidRPr="00AC5147">
        <w:rPr>
          <w:rFonts w:ascii="Calibri" w:hAnsi="Calibri"/>
          <w:color w:val="auto"/>
          <w:szCs w:val="20"/>
          <w:lang w:val="en-GB" w:eastAsia="en-US"/>
        </w:rPr>
        <w:t>Transition</w:t>
      </w:r>
      <w:r w:rsidRPr="003D21C2">
        <w:rPr>
          <w:color w:val="auto"/>
          <w:szCs w:val="20"/>
          <w:lang w:val="en-GB" w:eastAsia="en-US"/>
        </w:rPr>
        <w:t xml:space="preserve"> in a dual space of topographic space layer</w:t>
      </w:r>
      <w:r w:rsidRPr="003D21C2">
        <w:rPr>
          <w:color w:val="auto"/>
          <w:szCs w:val="20"/>
          <w:lang w:val="en-GB"/>
        </w:rPr>
        <w:t>.</w:t>
      </w:r>
    </w:p>
    <w:p w14:paraId="2F13F5AE" w14:textId="77777777" w:rsidR="007A489B" w:rsidRPr="00BE6172" w:rsidRDefault="007A489B" w:rsidP="007A489B">
      <w:pPr>
        <w:pStyle w:val="Default"/>
        <w:keepNext/>
        <w:spacing w:before="80"/>
        <w:jc w:val="center"/>
      </w:pPr>
      <w:r w:rsidRPr="00186823">
        <w:rPr>
          <w:noProof/>
          <w:color w:val="auto"/>
          <w:szCs w:val="20"/>
          <w:lang w:eastAsia="en-US"/>
        </w:rPr>
        <w:drawing>
          <wp:inline distT="0" distB="0" distL="0" distR="0" wp14:anchorId="02CEF929" wp14:editId="36FE53EF">
            <wp:extent cx="2986644" cy="1427989"/>
            <wp:effectExtent l="0" t="0" r="0" b="0"/>
            <wp:docPr id="15474" name="그림 1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4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9437" cy="1429324"/>
                    </a:xfrm>
                    <a:prstGeom prst="rect">
                      <a:avLst/>
                    </a:prstGeom>
                    <a:noFill/>
                    <a:ln>
                      <a:noFill/>
                    </a:ln>
                  </pic:spPr>
                </pic:pic>
              </a:graphicData>
            </a:graphic>
          </wp:inline>
        </w:drawing>
      </w:r>
    </w:p>
    <w:p w14:paraId="2BC4E9A1" w14:textId="77777777" w:rsidR="007A489B" w:rsidRDefault="007A489B" w:rsidP="007A489B">
      <w:pPr>
        <w:pStyle w:val="Default"/>
        <w:spacing w:before="80"/>
        <w:jc w:val="center"/>
        <w:rPr>
          <w:color w:val="auto"/>
          <w:szCs w:val="20"/>
          <w:lang w:val="en-GB"/>
        </w:rPr>
      </w:pPr>
      <w:r w:rsidRPr="003D21C2">
        <w:t xml:space="preserve">Figure </w:t>
      </w:r>
      <w:r>
        <w:rPr>
          <w:rFonts w:hint="eastAsia"/>
        </w:rPr>
        <w:t>22:</w:t>
      </w:r>
      <w:r w:rsidRPr="003D21C2">
        <w:rPr>
          <w:rFonts w:hint="eastAsia"/>
        </w:rPr>
        <w:t xml:space="preserve"> </w:t>
      </w:r>
      <w:r w:rsidRPr="003D21C2">
        <w:rPr>
          <w:color w:val="auto"/>
          <w:szCs w:val="20"/>
          <w:lang w:val="en-GB" w:eastAsia="en-US"/>
        </w:rPr>
        <w:t xml:space="preserve">Example of </w:t>
      </w:r>
      <w:r w:rsidRPr="003D21C2">
        <w:rPr>
          <w:i/>
          <w:color w:val="auto"/>
          <w:szCs w:val="20"/>
          <w:lang w:val="en-GB" w:eastAsia="en-US"/>
        </w:rPr>
        <w:t>SpaceLayer</w:t>
      </w:r>
      <w:r w:rsidRPr="003D21C2">
        <w:rPr>
          <w:color w:val="auto"/>
          <w:szCs w:val="20"/>
          <w:lang w:val="en-GB" w:eastAsia="en-US"/>
        </w:rPr>
        <w:t xml:space="preserve"> (Topographic space layer)</w:t>
      </w:r>
    </w:p>
    <w:p w14:paraId="3C43A206" w14:textId="77777777" w:rsidR="007A489B" w:rsidRPr="001E2D79" w:rsidRDefault="007A489B" w:rsidP="007A489B">
      <w:pPr>
        <w:pStyle w:val="Default"/>
        <w:spacing w:before="80"/>
        <w:jc w:val="center"/>
        <w:rPr>
          <w:color w:val="auto"/>
          <w:szCs w:val="20"/>
          <w:lang w:val="en-GB"/>
        </w:rPr>
      </w:pPr>
    </w:p>
    <w:tbl>
      <w:tblPr>
        <w:tblpPr w:leftFromText="142" w:rightFromText="142" w:vertAnchor="text" w:horzAnchor="margin" w:tblpY="43"/>
        <w:tblW w:w="0" w:type="auto"/>
        <w:shd w:val="clear" w:color="auto" w:fill="D9D9D9"/>
        <w:tblLook w:val="04A0" w:firstRow="1" w:lastRow="0" w:firstColumn="1" w:lastColumn="0" w:noHBand="0" w:noVBand="1"/>
      </w:tblPr>
      <w:tblGrid>
        <w:gridCol w:w="8529"/>
      </w:tblGrid>
      <w:tr w:rsidR="007A489B" w:rsidRPr="007A5868" w14:paraId="4490F1FE" w14:textId="77777777" w:rsidTr="00B87440">
        <w:tc>
          <w:tcPr>
            <w:tcW w:w="8640" w:type="dxa"/>
            <w:shd w:val="clear" w:color="auto" w:fill="D9D9D9"/>
          </w:tcPr>
          <w:p w14:paraId="0D81DAE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SpaceLayerType</w:t>
            </w:r>
            <w:r w:rsidRPr="007A5868">
              <w:rPr>
                <w:color w:val="0000FF"/>
                <w:sz w:val="18"/>
                <w:szCs w:val="18"/>
                <w:lang w:val="en-US" w:eastAsia="ko-KR"/>
              </w:rPr>
              <w:t>"</w:t>
            </w:r>
            <w:r w:rsidRPr="007A5868">
              <w:rPr>
                <w:color w:val="FF0000"/>
                <w:sz w:val="18"/>
                <w:szCs w:val="18"/>
                <w:lang w:val="en-US" w:eastAsia="ko-KR"/>
              </w:rPr>
              <w:t xml:space="preserve"> substitutionGroup</w:t>
            </w:r>
            <w:r w:rsidRPr="007A5868">
              <w:rPr>
                <w:color w:val="0000FF"/>
                <w:sz w:val="18"/>
                <w:szCs w:val="18"/>
                <w:lang w:val="en-US" w:eastAsia="ko-KR"/>
              </w:rPr>
              <w:t>="</w:t>
            </w:r>
            <w:r w:rsidRPr="007A5868">
              <w:rPr>
                <w:color w:val="000000"/>
                <w:sz w:val="18"/>
                <w:szCs w:val="18"/>
                <w:lang w:val="en-US" w:eastAsia="ko-KR"/>
              </w:rPr>
              <w:t>gml:AbstractFeature</w:t>
            </w:r>
            <w:r w:rsidRPr="007A5868">
              <w:rPr>
                <w:color w:val="0000FF"/>
                <w:sz w:val="18"/>
                <w:szCs w:val="18"/>
                <w:lang w:val="en-US" w:eastAsia="ko-KR"/>
              </w:rPr>
              <w:t>"/&gt;</w:t>
            </w:r>
          </w:p>
          <w:p w14:paraId="49B8628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41A8CA3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SpaceLayerType</w:t>
            </w:r>
            <w:r w:rsidRPr="007A5868">
              <w:rPr>
                <w:color w:val="0000FF"/>
                <w:sz w:val="18"/>
                <w:szCs w:val="18"/>
                <w:lang w:val="en-US" w:eastAsia="ko-KR"/>
              </w:rPr>
              <w:t>"&gt;</w:t>
            </w:r>
          </w:p>
          <w:p w14:paraId="0363169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0B65B06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572D900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09FB14E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usage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gml:CodeType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05D3916" w14:textId="6C934F6E"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terminationDate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xs:dateTime</w:t>
            </w:r>
            <w:r w:rsidRPr="007A5868">
              <w:rPr>
                <w:color w:val="0000FF"/>
                <w:sz w:val="18"/>
                <w:szCs w:val="18"/>
                <w:lang w:val="en-US" w:eastAsia="ko-KR"/>
              </w:rPr>
              <w:t>"</w:t>
            </w:r>
            <w:r w:rsidRPr="007A5868">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1363B4B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function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gml:CodeType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7317D0E0" w14:textId="49F9AFAC"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creationDate</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xs:dateTime</w:t>
            </w:r>
            <w:r w:rsidRPr="007A5868">
              <w:rPr>
                <w:color w:val="0000FF"/>
                <w:sz w:val="18"/>
                <w:szCs w:val="18"/>
                <w:lang w:val="en-US" w:eastAsia="ko-KR"/>
              </w:rPr>
              <w:t>"</w:t>
            </w:r>
            <w:r w:rsidR="006346D1">
              <w:rPr>
                <w:rFonts w:hint="eastAsia"/>
                <w:color w:val="0000FF"/>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73B52321" w14:textId="359996B4"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class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SpaceLayerClassTypeType</w:t>
            </w:r>
            <w:r w:rsidRPr="007A5868">
              <w:rPr>
                <w:color w:val="0000FF"/>
                <w:sz w:val="18"/>
                <w:szCs w:val="18"/>
                <w:lang w:val="en-US" w:eastAsia="ko-KR"/>
              </w:rPr>
              <w:t>"</w:t>
            </w:r>
            <w:r w:rsidRPr="007A5868">
              <w:rPr>
                <w:color w:val="FF0000"/>
                <w:sz w:val="18"/>
                <w:szCs w:val="18"/>
                <w:lang w:val="en-US" w:eastAsia="ko-KR"/>
              </w:rPr>
              <w:t xml:space="preserve"> </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0711A1B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nodes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NodesType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1</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4A751B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edges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EdgesType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9AC142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298DE72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43EA560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0FF24819" w14:textId="77777777" w:rsidR="007A5868" w:rsidRDefault="007A5868" w:rsidP="007A5868">
            <w:pPr>
              <w:widowControl w:val="0"/>
              <w:autoSpaceDE w:val="0"/>
              <w:autoSpaceDN w:val="0"/>
              <w:adjustRightInd w:val="0"/>
              <w:spacing w:after="0"/>
              <w:rPr>
                <w:color w:val="0000FF"/>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3F06978D" w14:textId="26169A1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FF"/>
                <w:sz w:val="18"/>
                <w:lang w:val="en-US" w:eastAsia="ko-KR"/>
              </w:rPr>
              <w:t>&lt;!--</w:t>
            </w:r>
            <w:r w:rsidRPr="003164E2">
              <w:rPr>
                <w:color w:val="808080"/>
                <w:sz w:val="18"/>
                <w:lang w:val="en-US" w:eastAsia="ko-KR"/>
              </w:rPr>
              <w:t xml:space="preserve"> ====================================================================== </w:t>
            </w:r>
            <w:r w:rsidRPr="003164E2">
              <w:rPr>
                <w:color w:val="0000FF"/>
                <w:sz w:val="18"/>
                <w:lang w:val="en-US" w:eastAsia="ko-KR"/>
              </w:rPr>
              <w:t>--&gt;</w:t>
            </w:r>
          </w:p>
          <w:p w14:paraId="7AF0C93F"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xs:complexType</w:t>
            </w:r>
            <w:r w:rsidRPr="003164E2">
              <w:rPr>
                <w:color w:val="FF0000"/>
                <w:sz w:val="18"/>
                <w:lang w:val="en-US" w:eastAsia="ko-KR"/>
              </w:rPr>
              <w:t xml:space="preserve"> name</w:t>
            </w:r>
            <w:r w:rsidRPr="003164E2">
              <w:rPr>
                <w:color w:val="0000FF"/>
                <w:sz w:val="18"/>
                <w:lang w:val="en-US" w:eastAsia="ko-KR"/>
              </w:rPr>
              <w:t>="</w:t>
            </w:r>
            <w:r w:rsidRPr="003164E2">
              <w:rPr>
                <w:color w:val="000000"/>
                <w:sz w:val="18"/>
                <w:lang w:val="en-US" w:eastAsia="ko-KR"/>
              </w:rPr>
              <w:t>SpaceLayerPropertyType</w:t>
            </w:r>
            <w:r w:rsidRPr="003164E2">
              <w:rPr>
                <w:color w:val="0000FF"/>
                <w:sz w:val="18"/>
                <w:lang w:val="en-US" w:eastAsia="ko-KR"/>
              </w:rPr>
              <w:t>"&gt;</w:t>
            </w:r>
          </w:p>
          <w:p w14:paraId="02656B9A"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xs:sequence</w:t>
            </w:r>
            <w:r w:rsidRPr="003164E2">
              <w:rPr>
                <w:color w:val="FF0000"/>
                <w:sz w:val="18"/>
                <w:lang w:val="en-US" w:eastAsia="ko-KR"/>
              </w:rPr>
              <w:t xml:space="preserve"> minOccurs</w:t>
            </w:r>
            <w:r w:rsidRPr="003164E2">
              <w:rPr>
                <w:color w:val="0000FF"/>
                <w:sz w:val="18"/>
                <w:lang w:val="en-US" w:eastAsia="ko-KR"/>
              </w:rPr>
              <w:t>="</w:t>
            </w:r>
            <w:r w:rsidRPr="003164E2">
              <w:rPr>
                <w:color w:val="000000"/>
                <w:sz w:val="18"/>
                <w:lang w:val="en-US" w:eastAsia="ko-KR"/>
              </w:rPr>
              <w:t>0</w:t>
            </w:r>
            <w:r w:rsidRPr="003164E2">
              <w:rPr>
                <w:color w:val="0000FF"/>
                <w:sz w:val="18"/>
                <w:lang w:val="en-US" w:eastAsia="ko-KR"/>
              </w:rPr>
              <w:t>"&gt;</w:t>
            </w:r>
          </w:p>
          <w:p w14:paraId="07DDB436"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xs:element</w:t>
            </w:r>
            <w:r w:rsidRPr="003164E2">
              <w:rPr>
                <w:color w:val="FF0000"/>
                <w:sz w:val="18"/>
                <w:lang w:val="en-US" w:eastAsia="ko-KR"/>
              </w:rPr>
              <w:t xml:space="preserve"> ref</w:t>
            </w:r>
            <w:r w:rsidRPr="003164E2">
              <w:rPr>
                <w:color w:val="0000FF"/>
                <w:sz w:val="18"/>
                <w:lang w:val="en-US" w:eastAsia="ko-KR"/>
              </w:rPr>
              <w:t>="</w:t>
            </w:r>
            <w:r w:rsidRPr="003164E2">
              <w:rPr>
                <w:color w:val="000000"/>
                <w:sz w:val="18"/>
                <w:lang w:val="en-US" w:eastAsia="ko-KR"/>
              </w:rPr>
              <w:t>SpaceLayer</w:t>
            </w:r>
            <w:r w:rsidRPr="003164E2">
              <w:rPr>
                <w:color w:val="0000FF"/>
                <w:sz w:val="18"/>
                <w:lang w:val="en-US" w:eastAsia="ko-KR"/>
              </w:rPr>
              <w:t>"/&gt;</w:t>
            </w:r>
          </w:p>
          <w:p w14:paraId="5F57371C"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xs:sequence</w:t>
            </w:r>
            <w:r w:rsidRPr="003164E2">
              <w:rPr>
                <w:color w:val="0000FF"/>
                <w:sz w:val="18"/>
                <w:lang w:val="en-US" w:eastAsia="ko-KR"/>
              </w:rPr>
              <w:t>&gt;</w:t>
            </w:r>
          </w:p>
          <w:p w14:paraId="2FEA268C" w14:textId="77777777" w:rsidR="00073E7F" w:rsidRPr="003164E2" w:rsidRDefault="00073E7F" w:rsidP="00073E7F">
            <w:pPr>
              <w:widowControl w:val="0"/>
              <w:autoSpaceDE w:val="0"/>
              <w:autoSpaceDN w:val="0"/>
              <w:adjustRightInd w:val="0"/>
              <w:spacing w:after="0"/>
              <w:rPr>
                <w:color w:val="000000"/>
                <w:sz w:val="18"/>
                <w:lang w:val="en-US" w:eastAsia="ko-KR"/>
              </w:rPr>
            </w:pPr>
            <w:r w:rsidRPr="003164E2">
              <w:rPr>
                <w:color w:val="000000"/>
                <w:sz w:val="18"/>
                <w:lang w:val="en-US" w:eastAsia="ko-KR"/>
              </w:rPr>
              <w:tab/>
            </w: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xs:attributeGroup</w:t>
            </w:r>
            <w:r w:rsidRPr="003164E2">
              <w:rPr>
                <w:color w:val="FF0000"/>
                <w:sz w:val="18"/>
                <w:lang w:val="en-US" w:eastAsia="ko-KR"/>
              </w:rPr>
              <w:t xml:space="preserve"> ref</w:t>
            </w:r>
            <w:r w:rsidRPr="003164E2">
              <w:rPr>
                <w:color w:val="0000FF"/>
                <w:sz w:val="18"/>
                <w:lang w:val="en-US" w:eastAsia="ko-KR"/>
              </w:rPr>
              <w:t>="</w:t>
            </w:r>
            <w:r w:rsidRPr="003164E2">
              <w:rPr>
                <w:color w:val="000000"/>
                <w:sz w:val="18"/>
                <w:lang w:val="en-US" w:eastAsia="ko-KR"/>
              </w:rPr>
              <w:t>gml:AssociationAttributeGroup</w:t>
            </w:r>
            <w:r w:rsidRPr="003164E2">
              <w:rPr>
                <w:color w:val="0000FF"/>
                <w:sz w:val="18"/>
                <w:lang w:val="en-US" w:eastAsia="ko-KR"/>
              </w:rPr>
              <w:t>"/&gt;</w:t>
            </w:r>
          </w:p>
          <w:p w14:paraId="009F21B6" w14:textId="44D59D4E" w:rsidR="00073E7F" w:rsidRPr="003164E2" w:rsidRDefault="00073E7F" w:rsidP="00073E7F">
            <w:pPr>
              <w:widowControl w:val="0"/>
              <w:autoSpaceDE w:val="0"/>
              <w:autoSpaceDN w:val="0"/>
              <w:adjustRightInd w:val="0"/>
              <w:spacing w:after="0"/>
              <w:rPr>
                <w:color w:val="000000"/>
                <w:sz w:val="16"/>
                <w:szCs w:val="18"/>
                <w:lang w:val="en-US" w:eastAsia="ko-KR"/>
              </w:rPr>
            </w:pPr>
            <w:r w:rsidRPr="003164E2">
              <w:rPr>
                <w:color w:val="000000"/>
                <w:sz w:val="18"/>
                <w:lang w:val="en-US" w:eastAsia="ko-KR"/>
              </w:rPr>
              <w:tab/>
            </w:r>
            <w:r w:rsidRPr="003164E2">
              <w:rPr>
                <w:color w:val="0000FF"/>
                <w:sz w:val="18"/>
                <w:lang w:val="en-US" w:eastAsia="ko-KR"/>
              </w:rPr>
              <w:t>&lt;/</w:t>
            </w:r>
            <w:r w:rsidRPr="003164E2">
              <w:rPr>
                <w:color w:val="800000"/>
                <w:sz w:val="18"/>
                <w:lang w:val="en-US" w:eastAsia="ko-KR"/>
              </w:rPr>
              <w:t>xs:complexType</w:t>
            </w:r>
            <w:r w:rsidRPr="003164E2">
              <w:rPr>
                <w:color w:val="0000FF"/>
                <w:sz w:val="18"/>
                <w:lang w:val="en-US" w:eastAsia="ko-KR"/>
              </w:rPr>
              <w:t>&gt;</w:t>
            </w:r>
          </w:p>
          <w:p w14:paraId="5CC4917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C0E614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NodesType</w:t>
            </w:r>
            <w:r w:rsidRPr="007A5868">
              <w:rPr>
                <w:color w:val="0000FF"/>
                <w:sz w:val="18"/>
                <w:szCs w:val="18"/>
                <w:lang w:val="en-US" w:eastAsia="ko-KR"/>
              </w:rPr>
              <w:t>"&gt;</w:t>
            </w:r>
          </w:p>
          <w:p w14:paraId="4EB66D6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78F0FD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56603AC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673A8A99"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stateMember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StateMemberType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1</w:t>
            </w:r>
            <w:r w:rsidRPr="007A5868">
              <w:rPr>
                <w:color w:val="0000FF"/>
                <w:sz w:val="18"/>
                <w:szCs w:val="18"/>
                <w:lang w:val="en-US" w:eastAsia="ko-KR"/>
              </w:rPr>
              <w:t>"</w:t>
            </w:r>
            <w:r w:rsidRPr="007A5868">
              <w:rPr>
                <w:color w:val="FF0000"/>
                <w:sz w:val="18"/>
                <w:szCs w:val="18"/>
                <w:lang w:val="en-US" w:eastAsia="ko-KR"/>
              </w:rPr>
              <w:t xml:space="preserve"> </w:t>
            </w:r>
          </w:p>
          <w:p w14:paraId="44BC6FB6" w14:textId="043EE63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0C167D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55DA407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gml:AggregationAttributeGroup</w:t>
            </w:r>
            <w:r w:rsidRPr="007A5868">
              <w:rPr>
                <w:color w:val="0000FF"/>
                <w:sz w:val="18"/>
                <w:szCs w:val="18"/>
                <w:lang w:val="en-US" w:eastAsia="ko-KR"/>
              </w:rPr>
              <w:t>"/&gt;</w:t>
            </w:r>
          </w:p>
          <w:p w14:paraId="30E702D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gml:OwnershipAttributeGroup</w:t>
            </w:r>
            <w:r w:rsidRPr="007A5868">
              <w:rPr>
                <w:color w:val="0000FF"/>
                <w:sz w:val="18"/>
                <w:szCs w:val="18"/>
                <w:lang w:val="en-US" w:eastAsia="ko-KR"/>
              </w:rPr>
              <w:t>"/&gt;</w:t>
            </w:r>
          </w:p>
          <w:p w14:paraId="29640EF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7E9F5AB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lastRenderedPageBreak/>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26927A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5722280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466548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StateMemberType</w:t>
            </w:r>
            <w:r w:rsidRPr="007A5868">
              <w:rPr>
                <w:color w:val="0000FF"/>
                <w:sz w:val="18"/>
                <w:szCs w:val="18"/>
                <w:lang w:val="en-US" w:eastAsia="ko-KR"/>
              </w:rPr>
              <w:t>"&gt;</w:t>
            </w:r>
          </w:p>
          <w:p w14:paraId="74C5C3E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61F8DD8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gml:AbstractFeatureMemberType</w:t>
            </w:r>
            <w:r w:rsidRPr="007A5868">
              <w:rPr>
                <w:color w:val="0000FF"/>
                <w:sz w:val="18"/>
                <w:szCs w:val="18"/>
                <w:lang w:val="en-US" w:eastAsia="ko-KR"/>
              </w:rPr>
              <w:t>"&gt;</w:t>
            </w:r>
          </w:p>
          <w:p w14:paraId="2357DD9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"&gt;</w:t>
            </w:r>
          </w:p>
          <w:p w14:paraId="7CDB9C6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State</w:t>
            </w:r>
            <w:r w:rsidRPr="007A5868">
              <w:rPr>
                <w:color w:val="0000FF"/>
                <w:sz w:val="18"/>
                <w:szCs w:val="18"/>
                <w:lang w:val="en-US" w:eastAsia="ko-KR"/>
              </w:rPr>
              <w:t>"/&gt;</w:t>
            </w:r>
          </w:p>
          <w:p w14:paraId="100BF30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35767A9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gml:AssociationAttributeGroup</w:t>
            </w:r>
            <w:r w:rsidRPr="007A5868">
              <w:rPr>
                <w:color w:val="0000FF"/>
                <w:sz w:val="18"/>
                <w:szCs w:val="18"/>
                <w:lang w:val="en-US" w:eastAsia="ko-KR"/>
              </w:rPr>
              <w:t>"/&gt;</w:t>
            </w:r>
          </w:p>
          <w:p w14:paraId="1D4A4ED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46BF99B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F782AB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000B7B4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38559F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EdgesType</w:t>
            </w:r>
            <w:r w:rsidRPr="007A5868">
              <w:rPr>
                <w:color w:val="0000FF"/>
                <w:sz w:val="18"/>
                <w:szCs w:val="18"/>
                <w:lang w:val="en-US" w:eastAsia="ko-KR"/>
              </w:rPr>
              <w:t>"&gt;</w:t>
            </w:r>
          </w:p>
          <w:p w14:paraId="3DD9264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E9E7F8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31905DE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7C12E5E1" w14:textId="77777777" w:rsidR="007A5868"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transitionMember</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TransitionMemberType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w:t>
            </w:r>
            <w:r w:rsidRPr="007A5868">
              <w:rPr>
                <w:color w:val="FF0000"/>
                <w:sz w:val="18"/>
                <w:szCs w:val="18"/>
                <w:lang w:val="en-US" w:eastAsia="ko-KR"/>
              </w:rPr>
              <w:t xml:space="preserve"> </w:t>
            </w:r>
          </w:p>
          <w:p w14:paraId="0A6F2F4D" w14:textId="23BE715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unbounded</w:t>
            </w:r>
            <w:r w:rsidRPr="007A5868">
              <w:rPr>
                <w:color w:val="0000FF"/>
                <w:sz w:val="18"/>
                <w:szCs w:val="18"/>
                <w:lang w:val="en-US" w:eastAsia="ko-KR"/>
              </w:rPr>
              <w:t>"/&gt;</w:t>
            </w:r>
          </w:p>
          <w:p w14:paraId="6676624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66A53EA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gml:AggregationAttributeGroup</w:t>
            </w:r>
            <w:r w:rsidRPr="007A5868">
              <w:rPr>
                <w:color w:val="0000FF"/>
                <w:sz w:val="18"/>
                <w:szCs w:val="18"/>
                <w:lang w:val="en-US" w:eastAsia="ko-KR"/>
              </w:rPr>
              <w:t>"/&gt;</w:t>
            </w:r>
          </w:p>
          <w:p w14:paraId="6C62102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gml:OwnershipAttributeGroup</w:t>
            </w:r>
            <w:r w:rsidRPr="007A5868">
              <w:rPr>
                <w:color w:val="0000FF"/>
                <w:sz w:val="18"/>
                <w:szCs w:val="18"/>
                <w:lang w:val="en-US" w:eastAsia="ko-KR"/>
              </w:rPr>
              <w:t>"/&gt;</w:t>
            </w:r>
          </w:p>
          <w:p w14:paraId="0912361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1AB27B6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C35173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2BC7F83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318B078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TransitionMemberType</w:t>
            </w:r>
            <w:r w:rsidRPr="007A5868">
              <w:rPr>
                <w:color w:val="0000FF"/>
                <w:sz w:val="18"/>
                <w:szCs w:val="18"/>
                <w:lang w:val="en-US" w:eastAsia="ko-KR"/>
              </w:rPr>
              <w:t>"&gt;</w:t>
            </w:r>
          </w:p>
          <w:p w14:paraId="3DAD08A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230FDF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gml:AbstractFeatureMemberType</w:t>
            </w:r>
            <w:r w:rsidRPr="007A5868">
              <w:rPr>
                <w:color w:val="0000FF"/>
                <w:sz w:val="18"/>
                <w:szCs w:val="18"/>
                <w:lang w:val="en-US" w:eastAsia="ko-KR"/>
              </w:rPr>
              <w:t>"&gt;</w:t>
            </w:r>
          </w:p>
          <w:p w14:paraId="1C8C327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0</w:t>
            </w:r>
            <w:r w:rsidRPr="007A5868">
              <w:rPr>
                <w:color w:val="0000FF"/>
                <w:sz w:val="18"/>
                <w:szCs w:val="18"/>
                <w:lang w:val="en-US" w:eastAsia="ko-KR"/>
              </w:rPr>
              <w:t>"&gt;</w:t>
            </w:r>
          </w:p>
          <w:p w14:paraId="4978E6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Transition</w:t>
            </w:r>
            <w:r w:rsidRPr="007A5868">
              <w:rPr>
                <w:color w:val="0000FF"/>
                <w:sz w:val="18"/>
                <w:szCs w:val="18"/>
                <w:lang w:val="en-US" w:eastAsia="ko-KR"/>
              </w:rPr>
              <w:t>"/&gt;</w:t>
            </w:r>
          </w:p>
          <w:p w14:paraId="3E2EE21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27A3507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xs:attributeGroup</w:t>
            </w:r>
            <w:r w:rsidRPr="007A5868">
              <w:rPr>
                <w:color w:val="FF0000"/>
                <w:sz w:val="18"/>
                <w:szCs w:val="18"/>
                <w:lang w:val="en-US" w:eastAsia="ko-KR"/>
              </w:rPr>
              <w:t xml:space="preserve"> ref</w:t>
            </w:r>
            <w:r w:rsidRPr="007A5868">
              <w:rPr>
                <w:color w:val="0000FF"/>
                <w:sz w:val="18"/>
                <w:szCs w:val="18"/>
                <w:lang w:val="en-US" w:eastAsia="ko-KR"/>
              </w:rPr>
              <w:t>="</w:t>
            </w:r>
            <w:r w:rsidRPr="007A5868">
              <w:rPr>
                <w:color w:val="000000"/>
                <w:sz w:val="18"/>
                <w:szCs w:val="18"/>
                <w:lang w:val="en-US" w:eastAsia="ko-KR"/>
              </w:rPr>
              <w:t>gml:AssociationAttributeGroup</w:t>
            </w:r>
            <w:r w:rsidRPr="007A5868">
              <w:rPr>
                <w:color w:val="0000FF"/>
                <w:sz w:val="18"/>
                <w:szCs w:val="18"/>
                <w:lang w:val="en-US" w:eastAsia="ko-KR"/>
              </w:rPr>
              <w:t>"/&gt;</w:t>
            </w:r>
          </w:p>
          <w:p w14:paraId="3F519D3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390A5B7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36DB36A7" w14:textId="77777777" w:rsidR="007A489B" w:rsidRPr="007A5868" w:rsidRDefault="007A5868" w:rsidP="007A5868">
            <w:pPr>
              <w:widowControl w:val="0"/>
              <w:autoSpaceDE w:val="0"/>
              <w:autoSpaceDN w:val="0"/>
              <w:adjustRightInd w:val="0"/>
              <w:spacing w:after="0"/>
              <w:rPr>
                <w:color w:val="0000FF"/>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43B46D6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BD7099F"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SpaceLayerClassTypeType</w:t>
            </w:r>
            <w:r w:rsidRPr="007A5868">
              <w:rPr>
                <w:color w:val="0000FF"/>
                <w:sz w:val="18"/>
                <w:szCs w:val="18"/>
                <w:lang w:val="en-US" w:eastAsia="ko-KR"/>
              </w:rPr>
              <w:t>"&gt;</w:t>
            </w:r>
          </w:p>
          <w:p w14:paraId="039911D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224E79B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TOPOGRAPHIC</w:t>
            </w:r>
            <w:r w:rsidRPr="007A5868">
              <w:rPr>
                <w:color w:val="0000FF"/>
                <w:sz w:val="18"/>
                <w:szCs w:val="18"/>
                <w:lang w:val="en-US" w:eastAsia="ko-KR"/>
              </w:rPr>
              <w:t>"/&gt;</w:t>
            </w:r>
          </w:p>
          <w:p w14:paraId="379F363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SENSOR</w:t>
            </w:r>
            <w:r w:rsidRPr="007A5868">
              <w:rPr>
                <w:color w:val="0000FF"/>
                <w:sz w:val="18"/>
                <w:szCs w:val="18"/>
                <w:lang w:val="en-US" w:eastAsia="ko-KR"/>
              </w:rPr>
              <w:t>"/&gt;</w:t>
            </w:r>
          </w:p>
          <w:p w14:paraId="71EEED2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LOGICAL</w:t>
            </w:r>
            <w:r w:rsidRPr="007A5868">
              <w:rPr>
                <w:color w:val="0000FF"/>
                <w:sz w:val="18"/>
                <w:szCs w:val="18"/>
                <w:lang w:val="en-US" w:eastAsia="ko-KR"/>
              </w:rPr>
              <w:t>"/&gt;</w:t>
            </w:r>
          </w:p>
          <w:p w14:paraId="715CA18F" w14:textId="29D50213" w:rsidR="007A5868" w:rsidRPr="007A5868" w:rsidRDefault="007A5868" w:rsidP="00A3029F">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TAGS</w:t>
            </w:r>
            <w:r w:rsidRPr="007A5868">
              <w:rPr>
                <w:color w:val="0000FF"/>
                <w:sz w:val="18"/>
                <w:szCs w:val="18"/>
                <w:lang w:val="en-US" w:eastAsia="ko-KR"/>
              </w:rPr>
              <w:t>"/&gt;</w:t>
            </w:r>
          </w:p>
          <w:p w14:paraId="09AED9C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UNKNOWN</w:t>
            </w:r>
            <w:r w:rsidRPr="007A5868">
              <w:rPr>
                <w:color w:val="0000FF"/>
                <w:sz w:val="18"/>
                <w:szCs w:val="18"/>
                <w:lang w:val="en-US" w:eastAsia="ko-KR"/>
              </w:rPr>
              <w:t>"/&gt;</w:t>
            </w:r>
          </w:p>
          <w:p w14:paraId="13E526E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74CF021C" w14:textId="5912E2BB" w:rsidR="007A5868" w:rsidRPr="007A5868" w:rsidRDefault="007A5868" w:rsidP="007A5868">
            <w:pPr>
              <w:widowControl w:val="0"/>
              <w:autoSpaceDE w:val="0"/>
              <w:autoSpaceDN w:val="0"/>
              <w:adjustRightInd w:val="0"/>
              <w:spacing w:after="0"/>
              <w:rPr>
                <w:bCs/>
                <w:color w:val="000000"/>
                <w:sz w:val="18"/>
                <w:szCs w:val="18"/>
                <w:lang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tc>
      </w:tr>
    </w:tbl>
    <w:p w14:paraId="3467C9CA" w14:textId="77777777" w:rsidR="007A489B" w:rsidRPr="001223F1"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83" w:name="_Toc400116779"/>
      <w:r w:rsidRPr="003D21C2">
        <w:rPr>
          <w:sz w:val="24"/>
          <w:lang w:eastAsia="ko-KR"/>
        </w:rPr>
        <w:lastRenderedPageBreak/>
        <w:t>&lt;</w:t>
      </w:r>
      <w:r w:rsidRPr="00AC5147">
        <w:rPr>
          <w:rFonts w:ascii="Calibri" w:hAnsi="Calibri"/>
          <w:b w:val="0"/>
          <w:sz w:val="24"/>
        </w:rPr>
        <w:t>InterLayerConnection</w:t>
      </w:r>
      <w:r w:rsidRPr="003D21C2">
        <w:rPr>
          <w:sz w:val="24"/>
          <w:lang w:eastAsia="ko-KR"/>
        </w:rPr>
        <w:t>&gt;</w:t>
      </w:r>
      <w:bookmarkEnd w:id="83"/>
    </w:p>
    <w:p w14:paraId="0CB52C78" w14:textId="729EBA54" w:rsidR="007A489B" w:rsidRPr="00072EA2" w:rsidRDefault="007A489B" w:rsidP="007A489B">
      <w:pPr>
        <w:jc w:val="both"/>
        <w:rPr>
          <w:lang w:eastAsia="ko-KR"/>
        </w:rPr>
      </w:pPr>
      <w:r w:rsidRPr="00072EA2">
        <w:rPr>
          <w:rFonts w:ascii="Calibri" w:hAnsi="Calibri"/>
          <w:lang w:eastAsia="ko-KR"/>
        </w:rPr>
        <w:t>InterLayerConnection</w:t>
      </w:r>
      <w:r w:rsidRPr="00072EA2">
        <w:rPr>
          <w:rFonts w:hint="eastAsia"/>
          <w:lang w:eastAsia="ko-KR"/>
        </w:rPr>
        <w:t xml:space="preserve"> class has two </w:t>
      </w:r>
      <w:r w:rsidRPr="00072EA2">
        <w:rPr>
          <w:rFonts w:ascii="Calibri" w:hAnsi="Calibri"/>
        </w:rPr>
        <w:t>State</w:t>
      </w:r>
      <w:r w:rsidRPr="00072EA2">
        <w:rPr>
          <w:rFonts w:ascii="Calibri" w:hAnsi="Calibri" w:hint="eastAsia"/>
        </w:rPr>
        <w:t>s</w:t>
      </w:r>
      <w:r w:rsidRPr="00072EA2">
        <w:rPr>
          <w:rFonts w:hint="eastAsia"/>
          <w:lang w:eastAsia="ko-KR"/>
        </w:rPr>
        <w:t xml:space="preserve">. Each </w:t>
      </w:r>
      <w:r w:rsidRPr="00072EA2">
        <w:rPr>
          <w:rFonts w:ascii="Calibri" w:hAnsi="Calibri"/>
        </w:rPr>
        <w:t>State</w:t>
      </w:r>
      <w:r w:rsidRPr="00072EA2">
        <w:rPr>
          <w:rFonts w:hint="eastAsia"/>
          <w:lang w:eastAsia="ko-KR"/>
        </w:rPr>
        <w:t xml:space="preserve"> is </w:t>
      </w:r>
      <w:r w:rsidR="00073E7F">
        <w:rPr>
          <w:rFonts w:hint="eastAsia"/>
          <w:lang w:eastAsia="ko-KR"/>
        </w:rPr>
        <w:t>defined</w:t>
      </w:r>
      <w:r w:rsidR="00073E7F" w:rsidRPr="00072EA2">
        <w:rPr>
          <w:rFonts w:hint="eastAsia"/>
          <w:lang w:eastAsia="ko-KR"/>
        </w:rPr>
        <w:t xml:space="preserve"> </w:t>
      </w:r>
      <w:r w:rsidRPr="00072EA2">
        <w:rPr>
          <w:rFonts w:hint="eastAsia"/>
          <w:lang w:eastAsia="ko-KR"/>
        </w:rPr>
        <w:t xml:space="preserve">in different </w:t>
      </w:r>
      <w:r w:rsidRPr="00072EA2">
        <w:rPr>
          <w:rFonts w:ascii="Calibri" w:hAnsi="Calibri"/>
        </w:rPr>
        <w:t>SpaceLayer</w:t>
      </w:r>
      <w:r w:rsidRPr="00072EA2">
        <w:rPr>
          <w:rFonts w:ascii="Calibri" w:hAnsi="Calibri" w:hint="eastAsia"/>
        </w:rPr>
        <w:t>s</w:t>
      </w:r>
      <w:r w:rsidRPr="00072EA2">
        <w:rPr>
          <w:rFonts w:hint="eastAsia"/>
          <w:lang w:eastAsia="ko-KR"/>
        </w:rPr>
        <w:t xml:space="preserve">. </w:t>
      </w:r>
      <w:r w:rsidRPr="00072EA2">
        <w:t xml:space="preserve">Intersecting the geometries of the layer combinations provides an edge if the intersection of their interior geometries is non-empty; the edge, called </w:t>
      </w:r>
      <w:r w:rsidRPr="00072EA2">
        <w:rPr>
          <w:rFonts w:ascii="Calibri" w:hAnsi="Calibri"/>
        </w:rPr>
        <w:t>Inter</w:t>
      </w:r>
      <w:r w:rsidRPr="00072EA2">
        <w:rPr>
          <w:rFonts w:ascii="Calibri" w:hAnsi="Calibri"/>
          <w:lang w:eastAsia="ko-KR"/>
        </w:rPr>
        <w:t>Layer</w:t>
      </w:r>
      <w:r w:rsidRPr="00072EA2">
        <w:rPr>
          <w:rFonts w:ascii="Calibri" w:hAnsi="Calibri"/>
        </w:rPr>
        <w:t>Connection</w:t>
      </w:r>
      <w:r w:rsidRPr="00072EA2">
        <w:t>, may express one of following spatial relationships: contains, overlap</w:t>
      </w:r>
      <w:r w:rsidRPr="00072EA2">
        <w:rPr>
          <w:lang w:eastAsia="ko-KR"/>
        </w:rPr>
        <w:t>s</w:t>
      </w:r>
      <w:r w:rsidRPr="00072EA2">
        <w:t>, or equals.</w:t>
      </w:r>
      <w:r w:rsidRPr="00072EA2">
        <w:rPr>
          <w:rFonts w:hint="eastAsia"/>
          <w:lang w:eastAsia="ko-KR"/>
        </w:rPr>
        <w:t xml:space="preserve"> </w:t>
      </w:r>
      <w:r w:rsidRPr="00072EA2">
        <w:rPr>
          <w:rFonts w:ascii="Calibri" w:hAnsi="Calibri"/>
        </w:rPr>
        <w:t>Inter</w:t>
      </w:r>
      <w:r w:rsidRPr="00072EA2">
        <w:rPr>
          <w:rFonts w:ascii="Calibri" w:hAnsi="Calibri"/>
          <w:lang w:eastAsia="ko-KR"/>
        </w:rPr>
        <w:t>Layer</w:t>
      </w:r>
      <w:r w:rsidRPr="00072EA2">
        <w:rPr>
          <w:rFonts w:ascii="Calibri" w:hAnsi="Calibri"/>
        </w:rPr>
        <w:t>Connection</w:t>
      </w:r>
      <w:r w:rsidRPr="00072EA2">
        <w:t xml:space="preserve"> </w:t>
      </w:r>
      <w:r w:rsidRPr="00072EA2">
        <w:rPr>
          <w:lang w:eastAsia="ko-KR"/>
        </w:rPr>
        <w:t>is</w:t>
      </w:r>
      <w:r w:rsidRPr="00072EA2">
        <w:t xml:space="preserve"> denoted relationships between </w:t>
      </w:r>
      <w:r w:rsidRPr="00072EA2">
        <w:rPr>
          <w:rFonts w:ascii="Calibri" w:hAnsi="Calibri"/>
        </w:rPr>
        <w:t>States</w:t>
      </w:r>
      <w:r w:rsidRPr="00072EA2">
        <w:t xml:space="preserve"> in different </w:t>
      </w:r>
      <w:r w:rsidRPr="00072EA2">
        <w:rPr>
          <w:rFonts w:ascii="Calibri" w:hAnsi="Calibri"/>
        </w:rPr>
        <w:t>SpaceLayers</w:t>
      </w:r>
      <w:r w:rsidRPr="00072EA2">
        <w:t>.</w:t>
      </w:r>
      <w:r w:rsidRPr="00072EA2">
        <w:rPr>
          <w:rFonts w:hint="eastAsia"/>
          <w:lang w:eastAsia="ko-KR"/>
        </w:rPr>
        <w:t xml:space="preserve"> The</w:t>
      </w:r>
      <w:r w:rsidRPr="00072EA2">
        <w:rPr>
          <w:rFonts w:hint="eastAsia"/>
          <w:i/>
          <w:lang w:eastAsia="ko-KR"/>
        </w:rPr>
        <w:t xml:space="preserve"> </w:t>
      </w:r>
      <w:r w:rsidR="007A5868" w:rsidRPr="00072EA2">
        <w:rPr>
          <w:rFonts w:ascii="Calibri" w:hAnsi="Calibri" w:hint="eastAsia"/>
          <w:lang w:eastAsia="ko-KR"/>
        </w:rPr>
        <w:t>interConnects</w:t>
      </w:r>
      <w:r w:rsidR="007A5868" w:rsidRPr="00072EA2">
        <w:rPr>
          <w:rFonts w:hint="eastAsia"/>
          <w:lang w:eastAsia="ko-KR"/>
        </w:rPr>
        <w:t xml:space="preserve"> attribute</w:t>
      </w:r>
      <w:r w:rsidRPr="00072EA2">
        <w:rPr>
          <w:rFonts w:hint="eastAsia"/>
          <w:lang w:eastAsia="ko-KR"/>
        </w:rPr>
        <w:t xml:space="preserve"> </w:t>
      </w:r>
      <w:r w:rsidR="007A5868" w:rsidRPr="00072EA2">
        <w:rPr>
          <w:rFonts w:hint="eastAsia"/>
          <w:lang w:eastAsia="ko-KR"/>
        </w:rPr>
        <w:t>represents</w:t>
      </w:r>
      <w:r w:rsidRPr="00072EA2">
        <w:rPr>
          <w:rFonts w:hint="eastAsia"/>
          <w:lang w:eastAsia="ko-KR"/>
        </w:rPr>
        <w:t xml:space="preserve"> </w:t>
      </w:r>
      <w:r w:rsidR="00D775EE" w:rsidRPr="00072EA2">
        <w:rPr>
          <w:rFonts w:hint="eastAsia"/>
          <w:lang w:eastAsia="ko-KR"/>
        </w:rPr>
        <w:t xml:space="preserve">the </w:t>
      </w:r>
      <w:r w:rsidR="00F0537B" w:rsidRPr="00072EA2">
        <w:rPr>
          <w:rFonts w:ascii="Calibri" w:hAnsi="Calibri" w:hint="eastAsia"/>
        </w:rPr>
        <w:t>State</w:t>
      </w:r>
      <w:r w:rsidR="00F0537B" w:rsidRPr="00072EA2">
        <w:rPr>
          <w:rFonts w:hint="eastAsia"/>
          <w:lang w:eastAsia="ko-KR"/>
        </w:rPr>
        <w:t xml:space="preserve">s </w:t>
      </w:r>
      <w:r w:rsidR="00AB4ACA" w:rsidRPr="00072EA2">
        <w:rPr>
          <w:rFonts w:hint="eastAsia"/>
          <w:lang w:eastAsia="ko-KR"/>
        </w:rPr>
        <w:t>belonged into</w:t>
      </w:r>
      <w:r w:rsidR="00D775EE" w:rsidRPr="00072EA2">
        <w:rPr>
          <w:rFonts w:hint="eastAsia"/>
          <w:lang w:eastAsia="ko-KR"/>
        </w:rPr>
        <w:t xml:space="preserve"> the </w:t>
      </w:r>
      <w:r w:rsidR="00D775EE" w:rsidRPr="00072EA2">
        <w:rPr>
          <w:rFonts w:ascii="Calibri" w:hAnsi="Calibri"/>
        </w:rPr>
        <w:t>Inter</w:t>
      </w:r>
      <w:r w:rsidR="00D775EE" w:rsidRPr="00072EA2">
        <w:rPr>
          <w:rFonts w:ascii="Calibri" w:hAnsi="Calibri"/>
          <w:lang w:eastAsia="ko-KR"/>
        </w:rPr>
        <w:t>Layer</w:t>
      </w:r>
      <w:r w:rsidR="00D775EE" w:rsidRPr="00072EA2">
        <w:rPr>
          <w:rFonts w:ascii="Calibri" w:hAnsi="Calibri"/>
        </w:rPr>
        <w:t>Connection</w:t>
      </w:r>
      <w:r w:rsidR="00D775EE" w:rsidRPr="00072EA2">
        <w:rPr>
          <w:rFonts w:hint="eastAsia"/>
          <w:lang w:eastAsia="ko-KR"/>
        </w:rPr>
        <w:t xml:space="preserve"> object</w:t>
      </w:r>
      <w:r w:rsidRPr="00072EA2">
        <w:rPr>
          <w:rFonts w:hint="eastAsia"/>
          <w:lang w:eastAsia="ko-KR"/>
        </w:rPr>
        <w:t xml:space="preserve">. </w:t>
      </w:r>
      <w:r w:rsidR="007F53FA" w:rsidRPr="00072EA2">
        <w:rPr>
          <w:rFonts w:hint="eastAsia"/>
          <w:lang w:eastAsia="ko-KR"/>
        </w:rPr>
        <w:t>The</w:t>
      </w:r>
      <w:r w:rsidR="007F53FA" w:rsidRPr="00072EA2">
        <w:rPr>
          <w:rFonts w:hint="eastAsia"/>
          <w:i/>
          <w:lang w:eastAsia="ko-KR"/>
        </w:rPr>
        <w:t xml:space="preserve"> </w:t>
      </w:r>
      <w:r w:rsidR="007F53FA">
        <w:rPr>
          <w:rFonts w:ascii="Calibri" w:hAnsi="Calibri" w:hint="eastAsia"/>
          <w:lang w:eastAsia="ko-KR"/>
        </w:rPr>
        <w:t>ConnectedLayers</w:t>
      </w:r>
      <w:r w:rsidR="007F53FA" w:rsidRPr="00072EA2">
        <w:rPr>
          <w:rFonts w:hint="eastAsia"/>
          <w:lang w:eastAsia="ko-KR"/>
        </w:rPr>
        <w:t xml:space="preserve"> attribute represents the </w:t>
      </w:r>
      <w:r w:rsidR="007F53FA" w:rsidRPr="00072EA2">
        <w:rPr>
          <w:rFonts w:ascii="Calibri" w:hAnsi="Calibri" w:hint="eastAsia"/>
        </w:rPr>
        <w:t>S</w:t>
      </w:r>
      <w:r w:rsidR="007F53FA">
        <w:rPr>
          <w:rFonts w:ascii="Calibri" w:hAnsi="Calibri" w:hint="eastAsia"/>
          <w:lang w:eastAsia="ko-KR"/>
        </w:rPr>
        <w:t>paceLayer</w:t>
      </w:r>
      <w:r w:rsidR="007F53FA" w:rsidRPr="00072EA2">
        <w:rPr>
          <w:rFonts w:hint="eastAsia"/>
          <w:lang w:eastAsia="ko-KR"/>
        </w:rPr>
        <w:t xml:space="preserve">s </w:t>
      </w:r>
      <w:r w:rsidR="007F53FA">
        <w:rPr>
          <w:rFonts w:hint="eastAsia"/>
          <w:lang w:eastAsia="ko-KR"/>
        </w:rPr>
        <w:t xml:space="preserve">which include each </w:t>
      </w:r>
      <w:r w:rsidR="007F53FA" w:rsidRPr="003164E2">
        <w:rPr>
          <w:rFonts w:ascii="Calibri" w:hAnsi="Calibri"/>
        </w:rPr>
        <w:t>State</w:t>
      </w:r>
      <w:r w:rsidR="007F53FA">
        <w:rPr>
          <w:rFonts w:hint="eastAsia"/>
          <w:lang w:eastAsia="ko-KR"/>
        </w:rPr>
        <w:t xml:space="preserve"> of </w:t>
      </w:r>
      <w:r w:rsidR="007F53FA" w:rsidRPr="003164E2">
        <w:rPr>
          <w:rFonts w:ascii="Calibri" w:hAnsi="Calibri"/>
        </w:rPr>
        <w:t>InterConnects</w:t>
      </w:r>
      <w:r w:rsidR="007F53FA" w:rsidRPr="00072EA2">
        <w:rPr>
          <w:rFonts w:hint="eastAsia"/>
          <w:lang w:eastAsia="ko-KR"/>
        </w:rPr>
        <w:t>.</w:t>
      </w:r>
      <w:r w:rsidR="007F53FA">
        <w:rPr>
          <w:rFonts w:hint="eastAsia"/>
          <w:lang w:eastAsia="ko-KR"/>
        </w:rPr>
        <w:t xml:space="preserve"> </w:t>
      </w:r>
      <w:r w:rsidRPr="00072EA2">
        <w:rPr>
          <w:rFonts w:hint="eastAsia"/>
          <w:lang w:eastAsia="ko-KR"/>
        </w:rPr>
        <w:t xml:space="preserve">The </w:t>
      </w:r>
      <w:r w:rsidRPr="00072EA2">
        <w:rPr>
          <w:rFonts w:ascii="Calibri" w:hAnsi="Calibri" w:hint="eastAsia"/>
        </w:rPr>
        <w:t>typeOfTopoExpression</w:t>
      </w:r>
      <w:r w:rsidRPr="00072EA2">
        <w:rPr>
          <w:rFonts w:hint="eastAsia"/>
          <w:lang w:eastAsia="ko-KR"/>
        </w:rPr>
        <w:t xml:space="preserve"> attribute represents a relationship between two layers. The </w:t>
      </w:r>
      <w:r w:rsidRPr="00072EA2">
        <w:rPr>
          <w:rFonts w:ascii="Calibri" w:hAnsi="Calibri" w:hint="eastAsia"/>
        </w:rPr>
        <w:t>comment</w:t>
      </w:r>
      <w:r w:rsidRPr="00072EA2">
        <w:rPr>
          <w:rFonts w:hint="eastAsia"/>
          <w:lang w:eastAsia="ko-KR"/>
        </w:rPr>
        <w:t xml:space="preserve"> attribute can contain an additional description for the </w:t>
      </w:r>
      <w:r w:rsidRPr="00072EA2">
        <w:rPr>
          <w:rFonts w:ascii="Calibri" w:hAnsi="Calibri" w:hint="eastAsia"/>
        </w:rPr>
        <w:t>InterLayerConnection</w:t>
      </w:r>
      <w:r w:rsidRPr="00072EA2">
        <w:rPr>
          <w:rFonts w:hint="eastAsia"/>
          <w:lang w:eastAsia="ko-KR"/>
        </w:rPr>
        <w:t>.</w:t>
      </w:r>
    </w:p>
    <w:tbl>
      <w:tblPr>
        <w:tblpPr w:leftFromText="142" w:rightFromText="142" w:vertAnchor="text" w:horzAnchor="margin" w:tblpY="104"/>
        <w:tblW w:w="8613" w:type="dxa"/>
        <w:shd w:val="clear" w:color="auto" w:fill="D9D9D9"/>
        <w:tblLayout w:type="fixed"/>
        <w:tblLook w:val="04A0" w:firstRow="1" w:lastRow="0" w:firstColumn="1" w:lastColumn="0" w:noHBand="0" w:noVBand="1"/>
      </w:tblPr>
      <w:tblGrid>
        <w:gridCol w:w="8613"/>
      </w:tblGrid>
      <w:tr w:rsidR="007A489B" w:rsidRPr="007A5868" w14:paraId="2EC2DC28" w14:textId="77777777" w:rsidTr="002167CB">
        <w:tc>
          <w:tcPr>
            <w:tcW w:w="8613" w:type="dxa"/>
            <w:shd w:val="clear" w:color="auto" w:fill="D9D9D9"/>
          </w:tcPr>
          <w:p w14:paraId="531191F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lastRenderedPageBreak/>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InterLayerConnection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InterLayerConnectionType</w:t>
            </w:r>
            <w:r w:rsidRPr="007A5868">
              <w:rPr>
                <w:color w:val="0000FF"/>
                <w:sz w:val="18"/>
                <w:szCs w:val="18"/>
                <w:lang w:val="en-US" w:eastAsia="ko-KR"/>
              </w:rPr>
              <w:t>"</w:t>
            </w:r>
            <w:r w:rsidRPr="007A5868">
              <w:rPr>
                <w:color w:val="FF0000"/>
                <w:sz w:val="18"/>
                <w:szCs w:val="18"/>
                <w:lang w:val="en-US" w:eastAsia="ko-KR"/>
              </w:rPr>
              <w:t xml:space="preserve"> substitutionGroup</w:t>
            </w:r>
            <w:r w:rsidRPr="007A5868">
              <w:rPr>
                <w:color w:val="0000FF"/>
                <w:sz w:val="18"/>
                <w:szCs w:val="18"/>
                <w:lang w:val="en-US" w:eastAsia="ko-KR"/>
              </w:rPr>
              <w:t>="</w:t>
            </w:r>
            <w:r w:rsidRPr="007A5868">
              <w:rPr>
                <w:color w:val="000000"/>
                <w:sz w:val="18"/>
                <w:szCs w:val="18"/>
                <w:lang w:val="en-US" w:eastAsia="ko-KR"/>
              </w:rPr>
              <w:t>gml:AbstractFeature</w:t>
            </w:r>
            <w:r w:rsidRPr="007A5868">
              <w:rPr>
                <w:color w:val="0000FF"/>
                <w:sz w:val="18"/>
                <w:szCs w:val="18"/>
                <w:lang w:val="en-US" w:eastAsia="ko-KR"/>
              </w:rPr>
              <w:t>"/&gt;</w:t>
            </w:r>
          </w:p>
          <w:p w14:paraId="6419EEC0"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51E91EC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InterLayerConnectionType</w:t>
            </w:r>
            <w:r w:rsidRPr="007A5868">
              <w:rPr>
                <w:color w:val="0000FF"/>
                <w:sz w:val="18"/>
                <w:szCs w:val="18"/>
                <w:lang w:val="en-US" w:eastAsia="ko-KR"/>
              </w:rPr>
              <w:t>"&gt;</w:t>
            </w:r>
          </w:p>
          <w:p w14:paraId="774FA39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544DBF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gml:AbstractFeatureType</w:t>
            </w:r>
            <w:r w:rsidRPr="007A5868">
              <w:rPr>
                <w:color w:val="0000FF"/>
                <w:sz w:val="18"/>
                <w:szCs w:val="18"/>
                <w:lang w:val="en-US" w:eastAsia="ko-KR"/>
              </w:rPr>
              <w:t>"&gt;</w:t>
            </w:r>
          </w:p>
          <w:p w14:paraId="7DB8287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19D34F6D" w14:textId="77777777" w:rsidR="006346D1" w:rsidRDefault="007A5868" w:rsidP="007A5868">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typeOfTopoExpressionCodeType</w:t>
            </w:r>
            <w:r w:rsidRPr="007A5868">
              <w:rPr>
                <w:color w:val="0000FF"/>
                <w:sz w:val="18"/>
                <w:szCs w:val="18"/>
                <w:lang w:val="en-US" w:eastAsia="ko-KR"/>
              </w:rPr>
              <w:t>"</w:t>
            </w:r>
            <w:r w:rsidR="006346D1">
              <w:rPr>
                <w:rFonts w:hint="eastAsia"/>
                <w:color w:val="0000FF"/>
                <w:sz w:val="18"/>
                <w:szCs w:val="18"/>
                <w:lang w:val="en-US" w:eastAsia="ko-KR"/>
              </w:rPr>
              <w:t xml:space="preserve"> </w:t>
            </w:r>
            <w:r w:rsidR="006346D1" w:rsidRPr="0023273B">
              <w:rPr>
                <w:color w:val="FF0000"/>
                <w:sz w:val="18"/>
                <w:szCs w:val="18"/>
                <w:lang w:val="en-US" w:eastAsia="ko-KR"/>
              </w:rPr>
              <w:t xml:space="preserve"> </w:t>
            </w:r>
          </w:p>
          <w:p w14:paraId="1CF62A5D" w14:textId="7E1C8BD6" w:rsidR="007A5868" w:rsidRPr="007A5868" w:rsidRDefault="006346D1" w:rsidP="007A586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23273B">
              <w:rPr>
                <w:color w:val="FF0000"/>
                <w:sz w:val="18"/>
                <w:szCs w:val="18"/>
                <w:lang w:val="en-US" w:eastAsia="ko-KR"/>
              </w:rPr>
              <w:t>minOccurs</w:t>
            </w:r>
            <w:r w:rsidRPr="0023273B">
              <w:rPr>
                <w:color w:val="0000FF"/>
                <w:sz w:val="18"/>
                <w:szCs w:val="18"/>
                <w:lang w:val="en-US" w:eastAsia="ko-KR"/>
              </w:rPr>
              <w:t>="</w:t>
            </w:r>
            <w:r w:rsidRPr="0023273B">
              <w:rPr>
                <w:color w:val="000000"/>
                <w:sz w:val="18"/>
                <w:szCs w:val="18"/>
                <w:lang w:val="en-US" w:eastAsia="ko-KR"/>
              </w:rPr>
              <w:t>0</w:t>
            </w:r>
            <w:r w:rsidRPr="0023273B">
              <w:rPr>
                <w:color w:val="0000FF"/>
                <w:sz w:val="18"/>
                <w:szCs w:val="18"/>
                <w:lang w:val="en-US" w:eastAsia="ko-KR"/>
              </w:rPr>
              <w:t>"</w:t>
            </w:r>
            <w:r w:rsidRPr="0023273B">
              <w:rPr>
                <w:color w:val="FF0000"/>
                <w:sz w:val="18"/>
                <w:szCs w:val="18"/>
                <w:lang w:val="en-US" w:eastAsia="ko-KR"/>
              </w:rPr>
              <w:t xml:space="preserve"> maxOccurs</w:t>
            </w:r>
            <w:r w:rsidRPr="0023273B">
              <w:rPr>
                <w:color w:val="0000FF"/>
                <w:sz w:val="18"/>
                <w:szCs w:val="18"/>
                <w:lang w:val="en-US" w:eastAsia="ko-KR"/>
              </w:rPr>
              <w:t>="</w:t>
            </w:r>
            <w:r w:rsidRPr="0023273B">
              <w:rPr>
                <w:color w:val="000000"/>
                <w:sz w:val="18"/>
                <w:szCs w:val="18"/>
                <w:lang w:val="en-US" w:eastAsia="ko-KR"/>
              </w:rPr>
              <w:t>1</w:t>
            </w:r>
            <w:r w:rsidRPr="0023273B">
              <w:rPr>
                <w:color w:val="0000FF"/>
                <w:sz w:val="18"/>
                <w:szCs w:val="18"/>
                <w:lang w:val="en-US" w:eastAsia="ko-KR"/>
              </w:rPr>
              <w:t>"/&gt;</w:t>
            </w:r>
          </w:p>
          <w:p w14:paraId="2AC3FB4B" w14:textId="545952D6"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comment</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w:t>
            </w:r>
            <w:r w:rsidR="006346D1" w:rsidRPr="0023273B">
              <w:rPr>
                <w:color w:val="FF0000"/>
                <w:sz w:val="18"/>
                <w:szCs w:val="18"/>
                <w:lang w:val="en-US" w:eastAsia="ko-KR"/>
              </w:rPr>
              <w:t xml:space="preserve"> minOccurs</w:t>
            </w:r>
            <w:r w:rsidR="006346D1" w:rsidRPr="0023273B">
              <w:rPr>
                <w:color w:val="0000FF"/>
                <w:sz w:val="18"/>
                <w:szCs w:val="18"/>
                <w:lang w:val="en-US" w:eastAsia="ko-KR"/>
              </w:rPr>
              <w:t>="</w:t>
            </w:r>
            <w:r w:rsidR="006346D1" w:rsidRPr="0023273B">
              <w:rPr>
                <w:color w:val="000000"/>
                <w:sz w:val="18"/>
                <w:szCs w:val="18"/>
                <w:lang w:val="en-US" w:eastAsia="ko-KR"/>
              </w:rPr>
              <w:t>0</w:t>
            </w:r>
            <w:r w:rsidR="006346D1" w:rsidRPr="0023273B">
              <w:rPr>
                <w:color w:val="0000FF"/>
                <w:sz w:val="18"/>
                <w:szCs w:val="18"/>
                <w:lang w:val="en-US" w:eastAsia="ko-KR"/>
              </w:rPr>
              <w:t>"</w:t>
            </w:r>
            <w:r w:rsidR="006346D1" w:rsidRPr="0023273B">
              <w:rPr>
                <w:color w:val="FF0000"/>
                <w:sz w:val="18"/>
                <w:szCs w:val="18"/>
                <w:lang w:val="en-US" w:eastAsia="ko-KR"/>
              </w:rPr>
              <w:t xml:space="preserve"> maxOccurs</w:t>
            </w:r>
            <w:r w:rsidR="006346D1" w:rsidRPr="0023273B">
              <w:rPr>
                <w:color w:val="0000FF"/>
                <w:sz w:val="18"/>
                <w:szCs w:val="18"/>
                <w:lang w:val="en-US" w:eastAsia="ko-KR"/>
              </w:rPr>
              <w:t>="</w:t>
            </w:r>
            <w:r w:rsidR="006346D1" w:rsidRPr="0023273B">
              <w:rPr>
                <w:color w:val="000000"/>
                <w:sz w:val="18"/>
                <w:szCs w:val="18"/>
                <w:lang w:val="en-US" w:eastAsia="ko-KR"/>
              </w:rPr>
              <w:t>1</w:t>
            </w:r>
            <w:r w:rsidR="006346D1" w:rsidRPr="0023273B">
              <w:rPr>
                <w:color w:val="0000FF"/>
                <w:sz w:val="18"/>
                <w:szCs w:val="18"/>
                <w:lang w:val="en-US" w:eastAsia="ko-KR"/>
              </w:rPr>
              <w:t>"/&gt;</w:t>
            </w:r>
          </w:p>
          <w:p w14:paraId="3B8C26FE" w14:textId="77777777" w:rsidR="007A5868" w:rsidRDefault="007A5868" w:rsidP="007A5868">
            <w:pPr>
              <w:widowControl w:val="0"/>
              <w:autoSpaceDE w:val="0"/>
              <w:autoSpaceDN w:val="0"/>
              <w:adjustRightInd w:val="0"/>
              <w:spacing w:after="0"/>
              <w:rPr>
                <w:color w:val="0000FF"/>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interConnects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sidRPr="007A5868">
              <w:rPr>
                <w:color w:val="000000"/>
                <w:sz w:val="18"/>
                <w:szCs w:val="18"/>
                <w:lang w:val="en-US" w:eastAsia="ko-KR"/>
              </w:rPr>
              <w:t>StatePropertyType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"/&gt;</w:t>
            </w:r>
          </w:p>
          <w:p w14:paraId="2FE113DE" w14:textId="77777777" w:rsidR="00073E7F" w:rsidRDefault="00073E7F">
            <w:pPr>
              <w:widowControl w:val="0"/>
              <w:autoSpaceDE w:val="0"/>
              <w:autoSpaceDN w:val="0"/>
              <w:adjustRightInd w:val="0"/>
              <w:spacing w:after="0"/>
              <w:rPr>
                <w:color w:val="FF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xs:element</w:t>
            </w:r>
            <w:r w:rsidRPr="007A5868">
              <w:rPr>
                <w:color w:val="FF0000"/>
                <w:sz w:val="18"/>
                <w:szCs w:val="18"/>
                <w:lang w:val="en-US" w:eastAsia="ko-KR"/>
              </w:rPr>
              <w:t xml:space="preserve"> name</w:t>
            </w:r>
            <w:r w:rsidRPr="007A5868">
              <w:rPr>
                <w:color w:val="0000FF"/>
                <w:sz w:val="18"/>
                <w:szCs w:val="18"/>
                <w:lang w:val="en-US" w:eastAsia="ko-KR"/>
              </w:rPr>
              <w:t>="</w:t>
            </w:r>
            <w:r>
              <w:rPr>
                <w:rFonts w:hint="eastAsia"/>
                <w:color w:val="000000"/>
                <w:sz w:val="18"/>
                <w:szCs w:val="18"/>
                <w:lang w:val="en-US" w:eastAsia="ko-KR"/>
              </w:rPr>
              <w:t>ConnectedLayers</w:t>
            </w:r>
            <w:r w:rsidRPr="007A5868">
              <w:rPr>
                <w:color w:val="0000FF"/>
                <w:sz w:val="18"/>
                <w:szCs w:val="18"/>
                <w:lang w:val="en-US" w:eastAsia="ko-KR"/>
              </w:rPr>
              <w:t>"</w:t>
            </w:r>
            <w:r w:rsidRPr="007A5868">
              <w:rPr>
                <w:color w:val="FF0000"/>
                <w:sz w:val="18"/>
                <w:szCs w:val="18"/>
                <w:lang w:val="en-US" w:eastAsia="ko-KR"/>
              </w:rPr>
              <w:t xml:space="preserve"> type</w:t>
            </w:r>
            <w:r w:rsidRPr="007A5868">
              <w:rPr>
                <w:color w:val="0000FF"/>
                <w:sz w:val="18"/>
                <w:szCs w:val="18"/>
                <w:lang w:val="en-US" w:eastAsia="ko-KR"/>
              </w:rPr>
              <w:t>="</w:t>
            </w:r>
            <w:r>
              <w:rPr>
                <w:rFonts w:hint="eastAsia"/>
                <w:color w:val="000000"/>
                <w:sz w:val="18"/>
                <w:szCs w:val="18"/>
                <w:lang w:val="en-US" w:eastAsia="ko-KR"/>
              </w:rPr>
              <w:t>SpaceLayer</w:t>
            </w:r>
            <w:r w:rsidRPr="007A5868">
              <w:rPr>
                <w:color w:val="000000"/>
                <w:sz w:val="18"/>
                <w:szCs w:val="18"/>
                <w:lang w:val="en-US" w:eastAsia="ko-KR"/>
              </w:rPr>
              <w:t>PropertyType</w:t>
            </w:r>
            <w:r w:rsidRPr="007A5868">
              <w:rPr>
                <w:color w:val="0000FF"/>
                <w:sz w:val="18"/>
                <w:szCs w:val="18"/>
                <w:lang w:val="en-US" w:eastAsia="ko-KR"/>
              </w:rPr>
              <w:t>"</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w:t>
            </w:r>
          </w:p>
          <w:p w14:paraId="6DC4A35E" w14:textId="68C3EEC8" w:rsidR="00073E7F" w:rsidRDefault="00073E7F" w:rsidP="003164E2">
            <w:pPr>
              <w:widowControl w:val="0"/>
              <w:autoSpaceDE w:val="0"/>
              <w:autoSpaceDN w:val="0"/>
              <w:adjustRightInd w:val="0"/>
              <w:spacing w:after="0"/>
              <w:ind w:firstLineChars="1050" w:firstLine="1890"/>
              <w:rPr>
                <w:color w:val="0000FF"/>
                <w:sz w:val="18"/>
                <w:szCs w:val="18"/>
                <w:lang w:val="en-US" w:eastAsia="ko-KR"/>
              </w:rPr>
            </w:pPr>
            <w:r w:rsidRPr="007A5868">
              <w:rPr>
                <w:color w:val="FF0000"/>
                <w:sz w:val="18"/>
                <w:szCs w:val="18"/>
                <w:lang w:val="en-US" w:eastAsia="ko-KR"/>
              </w:rPr>
              <w:t>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"/&gt;</w:t>
            </w:r>
          </w:p>
          <w:p w14:paraId="3799E2CB" w14:textId="77777777" w:rsidR="00073E7F" w:rsidRPr="00073E7F" w:rsidRDefault="00073E7F" w:rsidP="007A5868">
            <w:pPr>
              <w:widowControl w:val="0"/>
              <w:autoSpaceDE w:val="0"/>
              <w:autoSpaceDN w:val="0"/>
              <w:adjustRightInd w:val="0"/>
              <w:spacing w:after="0"/>
              <w:rPr>
                <w:color w:val="000000"/>
                <w:sz w:val="18"/>
                <w:szCs w:val="18"/>
                <w:lang w:val="en-US" w:eastAsia="ko-KR"/>
              </w:rPr>
            </w:pPr>
          </w:p>
          <w:p w14:paraId="0AC0A15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xs:sequence</w:t>
            </w:r>
            <w:r w:rsidRPr="007A5868">
              <w:rPr>
                <w:color w:val="0000FF"/>
                <w:sz w:val="18"/>
                <w:szCs w:val="18"/>
                <w:lang w:val="en-US" w:eastAsia="ko-KR"/>
              </w:rPr>
              <w:t>&gt;</w:t>
            </w:r>
          </w:p>
          <w:p w14:paraId="1AFA29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xs:extension</w:t>
            </w:r>
            <w:r w:rsidRPr="007A5868">
              <w:rPr>
                <w:color w:val="0000FF"/>
                <w:sz w:val="18"/>
                <w:szCs w:val="18"/>
                <w:lang w:val="en-US" w:eastAsia="ko-KR"/>
              </w:rPr>
              <w:t>&gt;</w:t>
            </w:r>
          </w:p>
          <w:p w14:paraId="0A17C5E3"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xs:complexContent</w:t>
            </w:r>
            <w:r w:rsidRPr="007A5868">
              <w:rPr>
                <w:color w:val="0000FF"/>
                <w:sz w:val="18"/>
                <w:szCs w:val="18"/>
                <w:lang w:val="en-US" w:eastAsia="ko-KR"/>
              </w:rPr>
              <w:t>&gt;</w:t>
            </w:r>
          </w:p>
          <w:p w14:paraId="4D0F3E8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xs:complexType</w:t>
            </w:r>
            <w:r w:rsidRPr="007A5868">
              <w:rPr>
                <w:color w:val="0000FF"/>
                <w:sz w:val="18"/>
                <w:szCs w:val="18"/>
                <w:lang w:val="en-US" w:eastAsia="ko-KR"/>
              </w:rPr>
              <w:t>&gt;</w:t>
            </w:r>
          </w:p>
          <w:p w14:paraId="00268B8B" w14:textId="77777777" w:rsidR="007A489B" w:rsidRDefault="007A5868" w:rsidP="007A5868">
            <w:pPr>
              <w:adjustRightInd w:val="0"/>
              <w:spacing w:after="0"/>
              <w:rPr>
                <w:bCs/>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r w:rsidRPr="007A5868">
              <w:rPr>
                <w:bCs/>
                <w:color w:val="000000"/>
                <w:sz w:val="18"/>
                <w:szCs w:val="18"/>
                <w:lang w:val="en-US" w:eastAsia="ko-KR"/>
              </w:rPr>
              <w:t xml:space="preserve"> </w:t>
            </w:r>
          </w:p>
          <w:p w14:paraId="77CD5F7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typeOfTopoExpressionCodeType</w:t>
            </w:r>
            <w:r w:rsidRPr="007A5868">
              <w:rPr>
                <w:color w:val="0000FF"/>
                <w:sz w:val="18"/>
                <w:szCs w:val="18"/>
                <w:lang w:val="en-US" w:eastAsia="ko-KR"/>
              </w:rPr>
              <w:t>"&gt;</w:t>
            </w:r>
          </w:p>
          <w:p w14:paraId="4F09EDE8" w14:textId="77777777" w:rsid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xs:union</w:t>
            </w:r>
            <w:r w:rsidRPr="007A5868">
              <w:rPr>
                <w:color w:val="FF0000"/>
                <w:sz w:val="18"/>
                <w:szCs w:val="18"/>
                <w:lang w:val="en-US" w:eastAsia="ko-KR"/>
              </w:rPr>
              <w:t xml:space="preserve"> memberTypes</w:t>
            </w:r>
            <w:r w:rsidRPr="007A5868">
              <w:rPr>
                <w:color w:val="0000FF"/>
                <w:sz w:val="18"/>
                <w:szCs w:val="18"/>
                <w:lang w:val="en-US" w:eastAsia="ko-KR"/>
              </w:rPr>
              <w:t>="</w:t>
            </w:r>
            <w:r w:rsidRPr="007A5868">
              <w:rPr>
                <w:color w:val="000000"/>
                <w:sz w:val="18"/>
                <w:szCs w:val="18"/>
                <w:lang w:val="en-US" w:eastAsia="ko-KR"/>
              </w:rPr>
              <w:t xml:space="preserve">typeOfTopoExpressionCodeEnumerationType </w:t>
            </w:r>
          </w:p>
          <w:p w14:paraId="1CD4DCE9" w14:textId="0CC3244A" w:rsidR="007A5868" w:rsidRPr="007A5868" w:rsidRDefault="007A5868" w:rsidP="007A5868">
            <w:pPr>
              <w:widowControl w:val="0"/>
              <w:autoSpaceDE w:val="0"/>
              <w:autoSpaceDN w:val="0"/>
              <w:adjustRightInd w:val="0"/>
              <w:spacing w:after="0"/>
              <w:rPr>
                <w:color w:val="000000"/>
                <w:sz w:val="18"/>
                <w:szCs w:val="18"/>
                <w:lang w:val="en-US" w:eastAsia="ko-KR"/>
              </w:rPr>
            </w:pPr>
            <w:r>
              <w:rPr>
                <w:rFonts w:hint="eastAsia"/>
                <w:color w:val="000000"/>
                <w:sz w:val="18"/>
                <w:szCs w:val="18"/>
                <w:lang w:val="en-US" w:eastAsia="ko-KR"/>
              </w:rPr>
              <w:t xml:space="preserve">                </w:t>
            </w:r>
            <w:r w:rsidR="009226BB">
              <w:rPr>
                <w:rFonts w:hint="eastAsia"/>
                <w:color w:val="000000"/>
                <w:sz w:val="18"/>
                <w:szCs w:val="18"/>
                <w:lang w:val="en-US" w:eastAsia="ko-KR"/>
              </w:rPr>
              <w:t xml:space="preserve">                                 </w:t>
            </w:r>
            <w:r w:rsidRPr="007A5868">
              <w:rPr>
                <w:color w:val="000000"/>
                <w:sz w:val="18"/>
                <w:szCs w:val="18"/>
                <w:lang w:val="en-US" w:eastAsia="ko-KR"/>
              </w:rPr>
              <w:t>typeOfTopoExpressionCodeOtherType</w:t>
            </w:r>
            <w:r w:rsidRPr="007A5868">
              <w:rPr>
                <w:color w:val="0000FF"/>
                <w:sz w:val="18"/>
                <w:szCs w:val="18"/>
                <w:lang w:val="en-US" w:eastAsia="ko-KR"/>
              </w:rPr>
              <w:t>"/&gt;</w:t>
            </w:r>
          </w:p>
          <w:p w14:paraId="2D2B876D"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p w14:paraId="79F71D96"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1836FE2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typeOfTopoExpressionCodeEnumerationType</w:t>
            </w:r>
            <w:r w:rsidRPr="007A5868">
              <w:rPr>
                <w:color w:val="0000FF"/>
                <w:sz w:val="18"/>
                <w:szCs w:val="18"/>
                <w:lang w:val="en-US" w:eastAsia="ko-KR"/>
              </w:rPr>
              <w:t>"&gt;</w:t>
            </w:r>
          </w:p>
          <w:p w14:paraId="10C0DEF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52372198"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CONTAINS</w:t>
            </w:r>
            <w:r w:rsidRPr="007A5868">
              <w:rPr>
                <w:color w:val="0000FF"/>
                <w:sz w:val="18"/>
                <w:szCs w:val="18"/>
                <w:lang w:val="en-US" w:eastAsia="ko-KR"/>
              </w:rPr>
              <w:t>"/&gt;</w:t>
            </w:r>
          </w:p>
          <w:p w14:paraId="281098F7"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OVERLAPS</w:t>
            </w:r>
            <w:r w:rsidRPr="007A5868">
              <w:rPr>
                <w:color w:val="0000FF"/>
                <w:sz w:val="18"/>
                <w:szCs w:val="18"/>
                <w:lang w:val="en-US" w:eastAsia="ko-KR"/>
              </w:rPr>
              <w:t>"/&gt;</w:t>
            </w:r>
          </w:p>
          <w:p w14:paraId="1FC8FFE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EQUALS</w:t>
            </w:r>
            <w:r w:rsidRPr="007A5868">
              <w:rPr>
                <w:color w:val="0000FF"/>
                <w:sz w:val="18"/>
                <w:szCs w:val="18"/>
                <w:lang w:val="en-US" w:eastAsia="ko-KR"/>
              </w:rPr>
              <w:t>"/&gt;</w:t>
            </w:r>
          </w:p>
          <w:p w14:paraId="7D0E9915"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WITHIN</w:t>
            </w:r>
            <w:r w:rsidRPr="007A5868">
              <w:rPr>
                <w:color w:val="0000FF"/>
                <w:sz w:val="18"/>
                <w:szCs w:val="18"/>
                <w:lang w:val="en-US" w:eastAsia="ko-KR"/>
              </w:rPr>
              <w:t>"/&gt;</w:t>
            </w:r>
          </w:p>
          <w:p w14:paraId="3413BC1B"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CROSSES</w:t>
            </w:r>
            <w:r w:rsidRPr="007A5868">
              <w:rPr>
                <w:color w:val="0000FF"/>
                <w:sz w:val="18"/>
                <w:szCs w:val="18"/>
                <w:lang w:val="en-US" w:eastAsia="ko-KR"/>
              </w:rPr>
              <w:t>"/&gt;</w:t>
            </w:r>
          </w:p>
          <w:p w14:paraId="74242CD9"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xs:enumeration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INTERSECTS</w:t>
            </w:r>
            <w:r w:rsidRPr="007A5868">
              <w:rPr>
                <w:color w:val="0000FF"/>
                <w:sz w:val="18"/>
                <w:szCs w:val="18"/>
                <w:lang w:val="en-US" w:eastAsia="ko-KR"/>
              </w:rPr>
              <w:t>"/&gt;</w:t>
            </w:r>
          </w:p>
          <w:p w14:paraId="2AD98741"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76269D34"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p w14:paraId="4269D6DE"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8080"/>
                <w:sz w:val="18"/>
                <w:szCs w:val="18"/>
                <w:lang w:val="en-US" w:eastAsia="ko-KR"/>
              </w:rPr>
              <w:t xml:space="preserve"> ====================================================================== </w:t>
            </w:r>
            <w:r w:rsidRPr="007A5868">
              <w:rPr>
                <w:color w:val="0000FF"/>
                <w:sz w:val="18"/>
                <w:szCs w:val="18"/>
                <w:lang w:val="en-US" w:eastAsia="ko-KR"/>
              </w:rPr>
              <w:t>--&gt;</w:t>
            </w:r>
          </w:p>
          <w:p w14:paraId="7164C99A"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FF0000"/>
                <w:sz w:val="18"/>
                <w:szCs w:val="18"/>
                <w:lang w:val="en-US" w:eastAsia="ko-KR"/>
              </w:rPr>
              <w:t xml:space="preserve"> name</w:t>
            </w:r>
            <w:r w:rsidRPr="007A5868">
              <w:rPr>
                <w:color w:val="0000FF"/>
                <w:sz w:val="18"/>
                <w:szCs w:val="18"/>
                <w:lang w:val="en-US" w:eastAsia="ko-KR"/>
              </w:rPr>
              <w:t>="</w:t>
            </w:r>
            <w:r w:rsidRPr="007A5868">
              <w:rPr>
                <w:color w:val="000000"/>
                <w:sz w:val="18"/>
                <w:szCs w:val="18"/>
                <w:lang w:val="en-US" w:eastAsia="ko-KR"/>
              </w:rPr>
              <w:t>typeOfTopoExpressionCodeOtherType</w:t>
            </w:r>
            <w:r w:rsidRPr="007A5868">
              <w:rPr>
                <w:color w:val="0000FF"/>
                <w:sz w:val="18"/>
                <w:szCs w:val="18"/>
                <w:lang w:val="en-US" w:eastAsia="ko-KR"/>
              </w:rPr>
              <w:t>"&gt;</w:t>
            </w:r>
          </w:p>
          <w:p w14:paraId="429719AC"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FF0000"/>
                <w:sz w:val="18"/>
                <w:szCs w:val="18"/>
                <w:lang w:val="en-US" w:eastAsia="ko-KR"/>
              </w:rPr>
              <w:t xml:space="preserve"> base</w:t>
            </w:r>
            <w:r w:rsidRPr="007A5868">
              <w:rPr>
                <w:color w:val="0000FF"/>
                <w:sz w:val="18"/>
                <w:szCs w:val="18"/>
                <w:lang w:val="en-US" w:eastAsia="ko-KR"/>
              </w:rPr>
              <w:t>="</w:t>
            </w:r>
            <w:r w:rsidRPr="007A5868">
              <w:rPr>
                <w:color w:val="000000"/>
                <w:sz w:val="18"/>
                <w:szCs w:val="18"/>
                <w:lang w:val="en-US" w:eastAsia="ko-KR"/>
              </w:rPr>
              <w:t>xs:string</w:t>
            </w:r>
            <w:r w:rsidRPr="007A5868">
              <w:rPr>
                <w:color w:val="0000FF"/>
                <w:sz w:val="18"/>
                <w:szCs w:val="18"/>
                <w:lang w:val="en-US" w:eastAsia="ko-KR"/>
              </w:rPr>
              <w:t>"&gt;</w:t>
            </w:r>
          </w:p>
          <w:p w14:paraId="39C0B79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xs:pattern</w:t>
            </w:r>
            <w:r w:rsidRPr="007A5868">
              <w:rPr>
                <w:color w:val="FF0000"/>
                <w:sz w:val="18"/>
                <w:szCs w:val="18"/>
                <w:lang w:val="en-US" w:eastAsia="ko-KR"/>
              </w:rPr>
              <w:t xml:space="preserve"> value</w:t>
            </w:r>
            <w:r w:rsidRPr="007A5868">
              <w:rPr>
                <w:color w:val="0000FF"/>
                <w:sz w:val="18"/>
                <w:szCs w:val="18"/>
                <w:lang w:val="en-US" w:eastAsia="ko-KR"/>
              </w:rPr>
              <w:t>="</w:t>
            </w:r>
            <w:r w:rsidRPr="007A5868">
              <w:rPr>
                <w:color w:val="000000"/>
                <w:sz w:val="18"/>
                <w:szCs w:val="18"/>
                <w:lang w:val="en-US" w:eastAsia="ko-KR"/>
              </w:rPr>
              <w:t>other. \w{2,}</w:t>
            </w:r>
            <w:r w:rsidRPr="007A5868">
              <w:rPr>
                <w:color w:val="0000FF"/>
                <w:sz w:val="18"/>
                <w:szCs w:val="18"/>
                <w:lang w:val="en-US" w:eastAsia="ko-KR"/>
              </w:rPr>
              <w:t>"/&gt;</w:t>
            </w:r>
          </w:p>
          <w:p w14:paraId="314F3EF2" w14:textId="77777777" w:rsidR="007A5868" w:rsidRPr="007A5868" w:rsidRDefault="007A5868" w:rsidP="007A5868">
            <w:pPr>
              <w:widowControl w:val="0"/>
              <w:autoSpaceDE w:val="0"/>
              <w:autoSpaceDN w:val="0"/>
              <w:adjustRightInd w:val="0"/>
              <w:spacing w:after="0"/>
              <w:rPr>
                <w:color w:val="000000"/>
                <w:sz w:val="18"/>
                <w:szCs w:val="18"/>
                <w:lang w:val="en-US" w:eastAsia="ko-KR"/>
              </w:rPr>
            </w:pPr>
            <w:r w:rsidRPr="007A5868">
              <w:rPr>
                <w:color w:val="000000"/>
                <w:sz w:val="18"/>
                <w:szCs w:val="18"/>
                <w:lang w:val="en-US" w:eastAsia="ko-KR"/>
              </w:rPr>
              <w:tab/>
            </w:r>
            <w:r w:rsidRPr="007A5868">
              <w:rPr>
                <w:color w:val="0000FF"/>
                <w:sz w:val="18"/>
                <w:szCs w:val="18"/>
                <w:lang w:val="en-US" w:eastAsia="ko-KR"/>
              </w:rPr>
              <w:t>&lt;/</w:t>
            </w:r>
            <w:r w:rsidRPr="007A5868">
              <w:rPr>
                <w:color w:val="800000"/>
                <w:sz w:val="18"/>
                <w:szCs w:val="18"/>
                <w:lang w:val="en-US" w:eastAsia="ko-KR"/>
              </w:rPr>
              <w:t>xs:restriction</w:t>
            </w:r>
            <w:r w:rsidRPr="007A5868">
              <w:rPr>
                <w:color w:val="0000FF"/>
                <w:sz w:val="18"/>
                <w:szCs w:val="18"/>
                <w:lang w:val="en-US" w:eastAsia="ko-KR"/>
              </w:rPr>
              <w:t>&gt;</w:t>
            </w:r>
          </w:p>
          <w:p w14:paraId="345151FB" w14:textId="482E9AC3" w:rsidR="007A5868" w:rsidRPr="007A5868" w:rsidRDefault="007A5868" w:rsidP="007A5868">
            <w:pPr>
              <w:adjustRightInd w:val="0"/>
              <w:spacing w:after="0"/>
              <w:rPr>
                <w:bCs/>
                <w:color w:val="000000"/>
                <w:sz w:val="18"/>
                <w:szCs w:val="18"/>
                <w:lang w:val="en-US" w:eastAsia="ko-KR"/>
              </w:rPr>
            </w:pPr>
            <w:r w:rsidRPr="007A5868">
              <w:rPr>
                <w:color w:val="0000FF"/>
                <w:sz w:val="18"/>
                <w:szCs w:val="18"/>
                <w:lang w:val="en-US" w:eastAsia="ko-KR"/>
              </w:rPr>
              <w:t>&lt;/</w:t>
            </w:r>
            <w:r w:rsidRPr="007A5868">
              <w:rPr>
                <w:color w:val="800000"/>
                <w:sz w:val="18"/>
                <w:szCs w:val="18"/>
                <w:lang w:val="en-US" w:eastAsia="ko-KR"/>
              </w:rPr>
              <w:t>xs:simpleType</w:t>
            </w:r>
            <w:r w:rsidRPr="007A5868">
              <w:rPr>
                <w:color w:val="0000FF"/>
                <w:sz w:val="18"/>
                <w:szCs w:val="18"/>
                <w:lang w:val="en-US" w:eastAsia="ko-KR"/>
              </w:rPr>
              <w:t>&gt;</w:t>
            </w:r>
          </w:p>
        </w:tc>
      </w:tr>
    </w:tbl>
    <w:p w14:paraId="0484B96F" w14:textId="77777777" w:rsidR="007A489B" w:rsidRDefault="007A489B" w:rsidP="007A489B">
      <w:pPr>
        <w:jc w:val="both"/>
        <w:rPr>
          <w:lang w:eastAsia="ko-KR"/>
        </w:rPr>
      </w:pPr>
    </w:p>
    <w:p w14:paraId="72CA9510" w14:textId="77777777" w:rsidR="007A489B" w:rsidRPr="003D21C2"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84" w:name="_Toc400116780"/>
      <w:r w:rsidRPr="003D21C2">
        <w:rPr>
          <w:sz w:val="24"/>
          <w:lang w:eastAsia="ko-KR"/>
        </w:rPr>
        <w:t>&lt;</w:t>
      </w:r>
      <w:r w:rsidRPr="00AC5147">
        <w:rPr>
          <w:rFonts w:ascii="Calibri" w:hAnsi="Calibri"/>
          <w:b w:val="0"/>
          <w:sz w:val="24"/>
        </w:rPr>
        <w:t>MultilayeredGraph</w:t>
      </w:r>
      <w:r w:rsidRPr="003D21C2">
        <w:rPr>
          <w:sz w:val="24"/>
          <w:lang w:eastAsia="ko-KR"/>
        </w:rPr>
        <w:t>&gt;</w:t>
      </w:r>
      <w:bookmarkEnd w:id="84"/>
    </w:p>
    <w:p w14:paraId="482C09F9" w14:textId="329050A0" w:rsidR="00AF21DD" w:rsidRPr="001E2D79" w:rsidRDefault="00AF21DD" w:rsidP="007A489B">
      <w:pPr>
        <w:jc w:val="both"/>
        <w:rPr>
          <w:lang w:eastAsia="ko-KR"/>
        </w:rPr>
      </w:pPr>
      <w:r w:rsidRPr="00AC5147">
        <w:rPr>
          <w:rFonts w:ascii="Calibri" w:hAnsi="Calibri"/>
        </w:rPr>
        <w:t>MutliLayeredGraph</w:t>
      </w:r>
      <w:r w:rsidRPr="003D21C2">
        <w:t xml:space="preserve"> is a </w:t>
      </w:r>
      <w:r>
        <w:rPr>
          <w:rFonts w:hint="eastAsia"/>
          <w:lang w:eastAsia="ko-KR"/>
        </w:rPr>
        <w:t>key element</w:t>
      </w:r>
      <w:r w:rsidRPr="003D21C2">
        <w:t xml:space="preserve"> of IndoorGML</w:t>
      </w:r>
      <w:r w:rsidRPr="003D21C2">
        <w:rPr>
          <w:lang w:eastAsia="ko-KR"/>
        </w:rPr>
        <w:t xml:space="preserve"> </w:t>
      </w:r>
      <w:r>
        <w:rPr>
          <w:rFonts w:hint="eastAsia"/>
          <w:lang w:eastAsia="ko-KR"/>
        </w:rPr>
        <w:t>C</w:t>
      </w:r>
      <w:r>
        <w:t xml:space="preserve">ore </w:t>
      </w:r>
      <w:r>
        <w:rPr>
          <w:rFonts w:hint="eastAsia"/>
          <w:lang w:eastAsia="ko-KR"/>
        </w:rPr>
        <w:t>M</w:t>
      </w:r>
      <w:r w:rsidRPr="003D21C2">
        <w:t>odule</w:t>
      </w:r>
      <w:r w:rsidRPr="003D21C2">
        <w:rPr>
          <w:lang w:eastAsia="ko-KR"/>
        </w:rPr>
        <w:t xml:space="preserve"> </w:t>
      </w:r>
      <w:r w:rsidR="00765A85">
        <w:rPr>
          <w:lang w:eastAsia="ko-KR"/>
        </w:rPr>
        <w:t xml:space="preserve">and is used </w:t>
      </w:r>
      <w:r w:rsidRPr="003D21C2">
        <w:rPr>
          <w:lang w:eastAsia="ko-KR"/>
        </w:rPr>
        <w:t>to represent the Multi-layered Space Model</w:t>
      </w:r>
      <w:r w:rsidRPr="003D21C2">
        <w:t xml:space="preserve">. It aggregates </w:t>
      </w:r>
      <w:r w:rsidRPr="00AC5147">
        <w:rPr>
          <w:rFonts w:ascii="Calibri" w:hAnsi="Calibri"/>
        </w:rPr>
        <w:t>SpaceLayer</w:t>
      </w:r>
      <w:r w:rsidRPr="00AC5147">
        <w:rPr>
          <w:rFonts w:ascii="Calibri" w:hAnsi="Calibri"/>
          <w:lang w:eastAsia="ko-KR"/>
        </w:rPr>
        <w:t>s</w:t>
      </w:r>
      <w:r w:rsidRPr="003D21C2">
        <w:t xml:space="preserve"> and </w:t>
      </w:r>
      <w:r w:rsidRPr="00AC5147">
        <w:rPr>
          <w:rFonts w:ascii="Calibri" w:hAnsi="Calibri"/>
        </w:rPr>
        <w:t>Inter</w:t>
      </w:r>
      <w:r w:rsidRPr="00AC5147">
        <w:rPr>
          <w:rFonts w:ascii="Calibri" w:hAnsi="Calibri"/>
          <w:lang w:eastAsia="ko-KR"/>
        </w:rPr>
        <w:t>Layer</w:t>
      </w:r>
      <w:r w:rsidRPr="00AC5147">
        <w:rPr>
          <w:rFonts w:ascii="Calibri" w:hAnsi="Calibri"/>
        </w:rPr>
        <w:t>Connection</w:t>
      </w:r>
      <w:r w:rsidRPr="00AC5147">
        <w:rPr>
          <w:rFonts w:ascii="Calibri" w:hAnsi="Calibri"/>
          <w:lang w:eastAsia="ko-KR"/>
        </w:rPr>
        <w:t>s</w:t>
      </w:r>
      <w:r w:rsidRPr="003D21C2">
        <w:t xml:space="preserve">. </w:t>
      </w:r>
      <w:r w:rsidRPr="00AC5147">
        <w:rPr>
          <w:rFonts w:ascii="Calibri" w:hAnsi="Calibri"/>
        </w:rPr>
        <w:t>MutliLayeredGraph</w:t>
      </w:r>
      <w:r>
        <w:rPr>
          <w:rFonts w:hint="eastAsia"/>
          <w:lang w:eastAsia="ko-KR"/>
        </w:rPr>
        <w:t xml:space="preserve"> class consists of </w:t>
      </w:r>
      <w:r w:rsidRPr="00AC5147">
        <w:rPr>
          <w:rFonts w:ascii="Calibri" w:hAnsi="Calibri"/>
        </w:rPr>
        <w:t>SpaceLayers</w:t>
      </w:r>
      <w:r>
        <w:rPr>
          <w:rFonts w:ascii="Calibri" w:hAnsi="Calibri" w:hint="eastAsia"/>
          <w:lang w:eastAsia="ko-KR"/>
        </w:rPr>
        <w:t xml:space="preserve"> </w:t>
      </w:r>
      <w:r>
        <w:rPr>
          <w:rFonts w:hint="eastAsia"/>
          <w:lang w:eastAsia="ko-KR"/>
        </w:rPr>
        <w:t xml:space="preserve">and </w:t>
      </w:r>
      <w:r w:rsidRPr="00AC5147">
        <w:rPr>
          <w:rFonts w:ascii="Calibri" w:hAnsi="Calibri"/>
        </w:rPr>
        <w:t>Inter</w:t>
      </w:r>
      <w:r w:rsidRPr="00AC5147">
        <w:rPr>
          <w:rFonts w:ascii="Calibri" w:hAnsi="Calibri"/>
          <w:lang w:eastAsia="ko-KR"/>
        </w:rPr>
        <w:t>Layer</w:t>
      </w:r>
      <w:r w:rsidRPr="00AC5147">
        <w:rPr>
          <w:rFonts w:ascii="Calibri" w:hAnsi="Calibri"/>
        </w:rPr>
        <w:t>Connection</w:t>
      </w:r>
      <w:r>
        <w:rPr>
          <w:rFonts w:ascii="Calibri" w:hAnsi="Calibri" w:hint="eastAsia"/>
          <w:lang w:eastAsia="ko-KR"/>
        </w:rPr>
        <w:t>s.</w:t>
      </w:r>
      <w:r w:rsidRPr="003D21C2">
        <w:t xml:space="preserve"> </w:t>
      </w:r>
      <w:r w:rsidRPr="00AC5147">
        <w:rPr>
          <w:rFonts w:ascii="Calibri" w:hAnsi="Calibri"/>
        </w:rPr>
        <w:t>MutliLayeredGraph</w:t>
      </w:r>
      <w:r>
        <w:rPr>
          <w:rFonts w:hint="eastAsia"/>
          <w:lang w:eastAsia="ko-KR"/>
        </w:rPr>
        <w:t xml:space="preserve"> has </w:t>
      </w:r>
      <w:r w:rsidRPr="003D21C2">
        <w:t>all the nodes (</w:t>
      </w:r>
      <w:r w:rsidRPr="00AC5147">
        <w:rPr>
          <w:rFonts w:ascii="Calibri" w:hAnsi="Calibri"/>
        </w:rPr>
        <w:t>States</w:t>
      </w:r>
      <w:r w:rsidRPr="003D21C2">
        <w:t xml:space="preserve">) from all </w:t>
      </w:r>
      <w:r w:rsidRPr="003D21C2">
        <w:rPr>
          <w:i/>
        </w:rPr>
        <w:t>n</w:t>
      </w:r>
      <w:r w:rsidRPr="003D21C2">
        <w:t xml:space="preserve"> layers (</w:t>
      </w:r>
      <w:r w:rsidRPr="00AC5147">
        <w:rPr>
          <w:rFonts w:ascii="Calibri" w:hAnsi="Calibri"/>
        </w:rPr>
        <w:t>SpaceLayers</w:t>
      </w:r>
      <w:r w:rsidRPr="003D21C2">
        <w:t xml:space="preserve">) are included but they are separated into </w:t>
      </w:r>
      <w:r w:rsidRPr="003D21C2">
        <w:rPr>
          <w:i/>
        </w:rPr>
        <w:t>n</w:t>
      </w:r>
      <w:r w:rsidRPr="003D21C2">
        <w:t xml:space="preserve"> partitions which are connected by the </w:t>
      </w:r>
      <w:r w:rsidRPr="00AC5147">
        <w:rPr>
          <w:rFonts w:ascii="Calibri" w:hAnsi="Calibri"/>
        </w:rPr>
        <w:t>Transition</w:t>
      </w:r>
      <w:r w:rsidRPr="003D21C2">
        <w:t>. Furthermore the graph also contains the state-transition edge (</w:t>
      </w:r>
      <w:r w:rsidRPr="00AC5147">
        <w:rPr>
          <w:rFonts w:ascii="Calibri" w:hAnsi="Calibri"/>
        </w:rPr>
        <w:t>Inter</w:t>
      </w:r>
      <w:r w:rsidRPr="00AC5147">
        <w:rPr>
          <w:rFonts w:ascii="Calibri" w:hAnsi="Calibri"/>
          <w:lang w:eastAsia="ko-KR"/>
        </w:rPr>
        <w:t>Layer</w:t>
      </w:r>
      <w:r w:rsidRPr="00AC5147">
        <w:rPr>
          <w:rFonts w:ascii="Calibri" w:hAnsi="Calibri"/>
        </w:rPr>
        <w:t>Connection</w:t>
      </w:r>
      <w:r w:rsidRPr="003D21C2">
        <w:t>).</w:t>
      </w:r>
      <w:r>
        <w:rPr>
          <w:rFonts w:hint="eastAsia"/>
          <w:lang w:eastAsia="ko-KR"/>
        </w:rPr>
        <w:t xml:space="preserve"> The MultiLayeredGraph contains a set of </w:t>
      </w:r>
      <w:r w:rsidRPr="00AC5147">
        <w:rPr>
          <w:rFonts w:ascii="Calibri" w:hAnsi="Calibri" w:hint="eastAsia"/>
        </w:rPr>
        <w:t>SpaceLayer</w:t>
      </w:r>
      <w:r>
        <w:rPr>
          <w:rFonts w:hint="eastAsia"/>
          <w:lang w:eastAsia="ko-KR"/>
        </w:rPr>
        <w:t xml:space="preserve"> as </w:t>
      </w:r>
      <w:r w:rsidRPr="00AC5147">
        <w:rPr>
          <w:rFonts w:ascii="Calibri" w:hAnsi="Calibri" w:hint="eastAsia"/>
        </w:rPr>
        <w:t>spaceLayers</w:t>
      </w:r>
      <w:r>
        <w:rPr>
          <w:rFonts w:hint="eastAsia"/>
          <w:lang w:eastAsia="ko-KR"/>
        </w:rPr>
        <w:t xml:space="preserve"> and a set of </w:t>
      </w:r>
      <w:r w:rsidRPr="00AC5147">
        <w:rPr>
          <w:rFonts w:ascii="Calibri" w:hAnsi="Calibri" w:hint="eastAsia"/>
        </w:rPr>
        <w:t>InterLayerConnection</w:t>
      </w:r>
      <w:r>
        <w:rPr>
          <w:rFonts w:hint="eastAsia"/>
          <w:lang w:eastAsia="ko-KR"/>
        </w:rPr>
        <w:t xml:space="preserve"> as </w:t>
      </w:r>
      <w:r w:rsidRPr="00AC5147">
        <w:rPr>
          <w:rFonts w:ascii="Calibri" w:hAnsi="Calibri" w:hint="eastAsia"/>
        </w:rPr>
        <w:t>interEdges</w:t>
      </w:r>
      <w:r>
        <w:rPr>
          <w:rFonts w:hint="eastAsia"/>
          <w:lang w:eastAsia="ko-KR"/>
        </w:rPr>
        <w:t>.</w:t>
      </w:r>
    </w:p>
    <w:tbl>
      <w:tblPr>
        <w:tblpPr w:leftFromText="142" w:rightFromText="142" w:vertAnchor="text" w:horzAnchor="margin" w:tblpY="125"/>
        <w:tblW w:w="8897" w:type="dxa"/>
        <w:shd w:val="clear" w:color="auto" w:fill="D9D9D9"/>
        <w:tblLayout w:type="fixed"/>
        <w:tblLook w:val="04A0" w:firstRow="1" w:lastRow="0" w:firstColumn="1" w:lastColumn="0" w:noHBand="0" w:noVBand="1"/>
      </w:tblPr>
      <w:tblGrid>
        <w:gridCol w:w="8897"/>
      </w:tblGrid>
      <w:tr w:rsidR="007A489B" w:rsidRPr="009226BB" w14:paraId="4E0F1EE9" w14:textId="77777777" w:rsidTr="002167CB">
        <w:tc>
          <w:tcPr>
            <w:tcW w:w="8897" w:type="dxa"/>
            <w:shd w:val="clear" w:color="auto" w:fill="D9D9D9"/>
          </w:tcPr>
          <w:p w14:paraId="513F28A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MultiLayeredGraph</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MultiLayeredGraphType</w:t>
            </w:r>
            <w:r w:rsidRPr="009226BB">
              <w:rPr>
                <w:color w:val="0000FF"/>
                <w:sz w:val="18"/>
                <w:szCs w:val="18"/>
                <w:lang w:val="en-US" w:eastAsia="ko-KR"/>
              </w:rPr>
              <w:t>"</w:t>
            </w:r>
            <w:r w:rsidRPr="009226BB">
              <w:rPr>
                <w:color w:val="FF0000"/>
                <w:sz w:val="18"/>
                <w:szCs w:val="18"/>
                <w:lang w:val="en-US" w:eastAsia="ko-KR"/>
              </w:rPr>
              <w:t xml:space="preserve"> substitutionGroup</w:t>
            </w:r>
            <w:r w:rsidRPr="009226BB">
              <w:rPr>
                <w:color w:val="0000FF"/>
                <w:sz w:val="18"/>
                <w:szCs w:val="18"/>
                <w:lang w:val="en-US" w:eastAsia="ko-KR"/>
              </w:rPr>
              <w:t>="</w:t>
            </w:r>
            <w:r w:rsidRPr="009226BB">
              <w:rPr>
                <w:color w:val="000000"/>
                <w:sz w:val="18"/>
                <w:szCs w:val="18"/>
                <w:lang w:val="en-US" w:eastAsia="ko-KR"/>
              </w:rPr>
              <w:t>gml:AbstractFeature</w:t>
            </w:r>
            <w:r w:rsidRPr="009226BB">
              <w:rPr>
                <w:color w:val="0000FF"/>
                <w:sz w:val="18"/>
                <w:szCs w:val="18"/>
                <w:lang w:val="en-US" w:eastAsia="ko-KR"/>
              </w:rPr>
              <w:t>"/&gt;</w:t>
            </w:r>
          </w:p>
          <w:p w14:paraId="7F0793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60B30AA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MultiLayeredGraphType</w:t>
            </w:r>
            <w:r w:rsidRPr="009226BB">
              <w:rPr>
                <w:color w:val="0000FF"/>
                <w:sz w:val="18"/>
                <w:szCs w:val="18"/>
                <w:lang w:val="en-US" w:eastAsia="ko-KR"/>
              </w:rPr>
              <w:t>"&gt;</w:t>
            </w:r>
          </w:p>
          <w:p w14:paraId="4FAD022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3B39AA8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2E4FD4A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79D31A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SpaceLayersType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7486B59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lastRenderedPageBreak/>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interEdges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InterEdgesType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6EF197E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55E6E2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52B4051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5F34FF8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0F3CB22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268AFAD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SpaceLayersType</w:t>
            </w:r>
            <w:r w:rsidRPr="009226BB">
              <w:rPr>
                <w:color w:val="0000FF"/>
                <w:sz w:val="18"/>
                <w:szCs w:val="18"/>
                <w:lang w:val="en-US" w:eastAsia="ko-KR"/>
              </w:rPr>
              <w:t>"&gt;</w:t>
            </w:r>
          </w:p>
          <w:p w14:paraId="3CC5522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78ECC84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2ECB40A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0277D923" w14:textId="77777777"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spaceLayerMember</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SpaceLayerMemberType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w:t>
            </w:r>
          </w:p>
          <w:p w14:paraId="467C14D1" w14:textId="6A4CB192" w:rsidR="009226BB" w:rsidRPr="009226BB" w:rsidRDefault="009226BB" w:rsidP="009226B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2137811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95F860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gml:AggregationAttributeGroup</w:t>
            </w:r>
            <w:r w:rsidRPr="009226BB">
              <w:rPr>
                <w:color w:val="0000FF"/>
                <w:sz w:val="18"/>
                <w:szCs w:val="18"/>
                <w:lang w:val="en-US" w:eastAsia="ko-KR"/>
              </w:rPr>
              <w:t>"/&gt;</w:t>
            </w:r>
          </w:p>
          <w:p w14:paraId="10A48E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13FBE94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230BFF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6340BCD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4599961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SpaceLayerMemberType</w:t>
            </w:r>
            <w:r w:rsidRPr="009226BB">
              <w:rPr>
                <w:color w:val="0000FF"/>
                <w:sz w:val="18"/>
                <w:szCs w:val="18"/>
                <w:lang w:val="en-US" w:eastAsia="ko-KR"/>
              </w:rPr>
              <w:t>"&gt;</w:t>
            </w:r>
          </w:p>
          <w:p w14:paraId="301EDDB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2B2CC9F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gml:AbstractFeatureMemberType</w:t>
            </w:r>
            <w:r w:rsidRPr="009226BB">
              <w:rPr>
                <w:color w:val="0000FF"/>
                <w:sz w:val="18"/>
                <w:szCs w:val="18"/>
                <w:lang w:val="en-US" w:eastAsia="ko-KR"/>
              </w:rPr>
              <w:t>"&gt;</w:t>
            </w:r>
          </w:p>
          <w:p w14:paraId="704DC93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"&gt;</w:t>
            </w:r>
          </w:p>
          <w:p w14:paraId="732C7EA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SpaceLayer</w:t>
            </w:r>
            <w:r w:rsidRPr="009226BB">
              <w:rPr>
                <w:color w:val="0000FF"/>
                <w:sz w:val="18"/>
                <w:szCs w:val="18"/>
                <w:lang w:val="en-US" w:eastAsia="ko-KR"/>
              </w:rPr>
              <w:t>"/&gt;</w:t>
            </w:r>
          </w:p>
          <w:p w14:paraId="0D0366F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569208A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gml:AssociationAttributeGroup</w:t>
            </w:r>
            <w:r w:rsidRPr="009226BB">
              <w:rPr>
                <w:color w:val="0000FF"/>
                <w:sz w:val="18"/>
                <w:szCs w:val="18"/>
                <w:lang w:val="en-US" w:eastAsia="ko-KR"/>
              </w:rPr>
              <w:t>"/&gt;</w:t>
            </w:r>
          </w:p>
          <w:p w14:paraId="3B625F8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47F7CA1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0810742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7A43CA0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15ABAAD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InterEdgesType</w:t>
            </w:r>
            <w:r w:rsidRPr="009226BB">
              <w:rPr>
                <w:color w:val="0000FF"/>
                <w:sz w:val="18"/>
                <w:szCs w:val="18"/>
                <w:lang w:val="en-US" w:eastAsia="ko-KR"/>
              </w:rPr>
              <w:t>"&gt;</w:t>
            </w:r>
          </w:p>
          <w:p w14:paraId="75C6E56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6A5CA48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7F2164CC"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1B4524F4" w14:textId="77777777"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interLayerConnectionMember</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InterLayerConnectionMemberType</w:t>
            </w:r>
            <w:r w:rsidRPr="009226BB">
              <w:rPr>
                <w:color w:val="0000FF"/>
                <w:sz w:val="18"/>
                <w:szCs w:val="18"/>
                <w:lang w:val="en-US" w:eastAsia="ko-KR"/>
              </w:rPr>
              <w:t>"</w:t>
            </w:r>
            <w:r w:rsidRPr="009226BB">
              <w:rPr>
                <w:color w:val="FF0000"/>
                <w:sz w:val="18"/>
                <w:szCs w:val="18"/>
                <w:lang w:val="en-US" w:eastAsia="ko-KR"/>
              </w:rPr>
              <w:t xml:space="preserve"> </w:t>
            </w:r>
          </w:p>
          <w:p w14:paraId="3F24F36D" w14:textId="1E70571D" w:rsidR="009226BB" w:rsidRPr="009226BB" w:rsidRDefault="009226BB" w:rsidP="009226BB">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minOccurs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w:t>
            </w:r>
            <w:r w:rsidRPr="009226BB">
              <w:rPr>
                <w:color w:val="FF0000"/>
                <w:sz w:val="18"/>
                <w:szCs w:val="18"/>
                <w:lang w:val="en-US" w:eastAsia="ko-KR"/>
              </w:rPr>
              <w:t xml:space="preserve"> maxOccurs</w:t>
            </w:r>
            <w:r w:rsidRPr="009226BB">
              <w:rPr>
                <w:color w:val="0000FF"/>
                <w:sz w:val="18"/>
                <w:szCs w:val="18"/>
                <w:lang w:val="en-US" w:eastAsia="ko-KR"/>
              </w:rPr>
              <w:t>="</w:t>
            </w:r>
            <w:r w:rsidRPr="009226BB">
              <w:rPr>
                <w:color w:val="000000"/>
                <w:sz w:val="18"/>
                <w:szCs w:val="18"/>
                <w:lang w:val="en-US" w:eastAsia="ko-KR"/>
              </w:rPr>
              <w:t>unbounded</w:t>
            </w:r>
            <w:r w:rsidRPr="009226BB">
              <w:rPr>
                <w:color w:val="0000FF"/>
                <w:sz w:val="18"/>
                <w:szCs w:val="18"/>
                <w:lang w:val="en-US" w:eastAsia="ko-KR"/>
              </w:rPr>
              <w:t>"/&gt;</w:t>
            </w:r>
          </w:p>
          <w:p w14:paraId="079B661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FA8D48D"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gml:AggregationAttributeGroup</w:t>
            </w:r>
            <w:r w:rsidRPr="009226BB">
              <w:rPr>
                <w:color w:val="0000FF"/>
                <w:sz w:val="18"/>
                <w:szCs w:val="18"/>
                <w:lang w:val="en-US" w:eastAsia="ko-KR"/>
              </w:rPr>
              <w:t>"/&gt;</w:t>
            </w:r>
          </w:p>
          <w:p w14:paraId="3AEF0EA6"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0011BFA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3F2899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4A944AF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360D555A"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InterLayerConnectionMemberType</w:t>
            </w:r>
            <w:r w:rsidRPr="009226BB">
              <w:rPr>
                <w:color w:val="0000FF"/>
                <w:sz w:val="18"/>
                <w:szCs w:val="18"/>
                <w:lang w:val="en-US" w:eastAsia="ko-KR"/>
              </w:rPr>
              <w:t>"&gt;</w:t>
            </w:r>
          </w:p>
          <w:p w14:paraId="3890333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0F089BF2"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gml:AbstractFeatureMemberType</w:t>
            </w:r>
            <w:r w:rsidRPr="009226BB">
              <w:rPr>
                <w:color w:val="0000FF"/>
                <w:sz w:val="18"/>
                <w:szCs w:val="18"/>
                <w:lang w:val="en-US" w:eastAsia="ko-KR"/>
              </w:rPr>
              <w:t>"&gt;</w:t>
            </w:r>
          </w:p>
          <w:p w14:paraId="58534EC8"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"&gt;</w:t>
            </w:r>
          </w:p>
          <w:p w14:paraId="0F022D85"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InterLayerConnection</w:t>
            </w:r>
            <w:r w:rsidRPr="009226BB">
              <w:rPr>
                <w:color w:val="0000FF"/>
                <w:sz w:val="18"/>
                <w:szCs w:val="18"/>
                <w:lang w:val="en-US" w:eastAsia="ko-KR"/>
              </w:rPr>
              <w:t>"/&gt;</w:t>
            </w:r>
          </w:p>
          <w:p w14:paraId="6198F92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49AD24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xs:attributeGroup</w:t>
            </w:r>
            <w:r w:rsidRPr="009226BB">
              <w:rPr>
                <w:color w:val="FF0000"/>
                <w:sz w:val="18"/>
                <w:szCs w:val="18"/>
                <w:lang w:val="en-US" w:eastAsia="ko-KR"/>
              </w:rPr>
              <w:t xml:space="preserve"> ref</w:t>
            </w:r>
            <w:r w:rsidRPr="009226BB">
              <w:rPr>
                <w:color w:val="0000FF"/>
                <w:sz w:val="18"/>
                <w:szCs w:val="18"/>
                <w:lang w:val="en-US" w:eastAsia="ko-KR"/>
              </w:rPr>
              <w:t>="</w:t>
            </w:r>
            <w:r w:rsidRPr="009226BB">
              <w:rPr>
                <w:color w:val="000000"/>
                <w:sz w:val="18"/>
                <w:szCs w:val="18"/>
                <w:lang w:val="en-US" w:eastAsia="ko-KR"/>
              </w:rPr>
              <w:t>gml:AssociationAttributeGroup</w:t>
            </w:r>
            <w:r w:rsidRPr="009226BB">
              <w:rPr>
                <w:color w:val="0000FF"/>
                <w:sz w:val="18"/>
                <w:szCs w:val="18"/>
                <w:lang w:val="en-US" w:eastAsia="ko-KR"/>
              </w:rPr>
              <w:t>"/&gt;</w:t>
            </w:r>
          </w:p>
          <w:p w14:paraId="02813BAC"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32DAD51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102E3951"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p w14:paraId="3F161ACE" w14:textId="58598E00" w:rsidR="007A489B" w:rsidRPr="009226BB" w:rsidRDefault="009226BB" w:rsidP="009226BB">
            <w:pPr>
              <w:adjustRightInd w:val="0"/>
              <w:spacing w:after="0"/>
              <w:rPr>
                <w:color w:val="0000FF"/>
                <w:sz w:val="18"/>
                <w:szCs w:val="18"/>
                <w:lang w:val="en-US" w:eastAsia="ko-KR"/>
              </w:rPr>
            </w:pPr>
            <w:r w:rsidRPr="009226BB">
              <w:rPr>
                <w:color w:val="0000FF"/>
                <w:sz w:val="18"/>
                <w:szCs w:val="18"/>
                <w:lang w:val="en-US" w:eastAsia="ko-KR"/>
              </w:rPr>
              <w:t xml:space="preserve"> </w:t>
            </w:r>
          </w:p>
        </w:tc>
      </w:tr>
    </w:tbl>
    <w:p w14:paraId="3521B4D3" w14:textId="77777777" w:rsidR="007A489B" w:rsidRDefault="007A489B" w:rsidP="007A489B">
      <w:pPr>
        <w:jc w:val="both"/>
        <w:rPr>
          <w:lang w:eastAsia="ko-KR"/>
        </w:rPr>
      </w:pPr>
    </w:p>
    <w:p w14:paraId="5B4643F9" w14:textId="15A2294F" w:rsidR="00613349" w:rsidRDefault="00613349" w:rsidP="007A489B">
      <w:pPr>
        <w:pStyle w:val="Heading3"/>
        <w:numPr>
          <w:ilvl w:val="1"/>
          <w:numId w:val="13"/>
        </w:numPr>
        <w:tabs>
          <w:tab w:val="clear" w:pos="660"/>
          <w:tab w:val="clear" w:pos="880"/>
          <w:tab w:val="left" w:pos="851"/>
        </w:tabs>
        <w:suppressAutoHyphens w:val="0"/>
        <w:spacing w:before="240" w:line="264" w:lineRule="auto"/>
        <w:rPr>
          <w:rFonts w:ascii="Calibri" w:hAnsi="Calibri"/>
          <w:b w:val="0"/>
          <w:sz w:val="24"/>
          <w:szCs w:val="24"/>
          <w:lang w:eastAsia="ko-KR"/>
        </w:rPr>
      </w:pPr>
      <w:bookmarkStart w:id="85" w:name="_Toc400116781"/>
      <w:r w:rsidRPr="00613349">
        <w:rPr>
          <w:rFonts w:ascii="Calibri" w:hAnsi="Calibri" w:hint="eastAsia"/>
          <w:b w:val="0"/>
          <w:sz w:val="24"/>
          <w:szCs w:val="24"/>
          <w:lang w:eastAsia="ko-KR"/>
        </w:rPr>
        <w:t>&lt;Prima</w:t>
      </w:r>
      <w:r w:rsidR="00E53765">
        <w:rPr>
          <w:rFonts w:ascii="Calibri" w:hAnsi="Calibri" w:hint="eastAsia"/>
          <w:b w:val="0"/>
          <w:sz w:val="24"/>
          <w:szCs w:val="24"/>
          <w:lang w:eastAsia="ko-KR"/>
        </w:rPr>
        <w:t>l</w:t>
      </w:r>
      <w:r w:rsidRPr="00613349">
        <w:rPr>
          <w:rFonts w:ascii="Calibri" w:hAnsi="Calibri" w:hint="eastAsia"/>
          <w:b w:val="0"/>
          <w:sz w:val="24"/>
          <w:szCs w:val="24"/>
          <w:lang w:eastAsia="ko-KR"/>
        </w:rPr>
        <w:t>SpaceFeatures&gt;</w:t>
      </w:r>
      <w:bookmarkEnd w:id="85"/>
    </w:p>
    <w:p w14:paraId="25372C25" w14:textId="21687934" w:rsidR="00613349" w:rsidRPr="00072EA2" w:rsidRDefault="00613349" w:rsidP="00613349">
      <w:pPr>
        <w:jc w:val="both"/>
        <w:rPr>
          <w:lang w:eastAsia="ko-KR"/>
        </w:rPr>
      </w:pPr>
      <w:r w:rsidRPr="00072EA2">
        <w:rPr>
          <w:rFonts w:ascii="Calibri" w:hAnsi="Calibri" w:hint="eastAsia"/>
          <w:lang w:eastAsia="ko-KR"/>
        </w:rPr>
        <w:t>Prima</w:t>
      </w:r>
      <w:r w:rsidR="00E53765" w:rsidRPr="00072EA2">
        <w:rPr>
          <w:rFonts w:ascii="Calibri" w:hAnsi="Calibri" w:hint="eastAsia"/>
          <w:lang w:eastAsia="ko-KR"/>
        </w:rPr>
        <w:t>l</w:t>
      </w:r>
      <w:r w:rsidRPr="00072EA2">
        <w:rPr>
          <w:rFonts w:ascii="Calibri" w:hAnsi="Calibri" w:hint="eastAsia"/>
          <w:lang w:eastAsia="ko-KR"/>
        </w:rPr>
        <w:t>SpaceFeatures</w:t>
      </w:r>
      <w:r w:rsidRPr="00072EA2">
        <w:t xml:space="preserve"> </w:t>
      </w:r>
      <w:r w:rsidR="004163C3" w:rsidRPr="00072EA2">
        <w:rPr>
          <w:rFonts w:hint="eastAsia"/>
          <w:lang w:eastAsia="ko-KR"/>
        </w:rPr>
        <w:t xml:space="preserve">is </w:t>
      </w:r>
      <w:r w:rsidR="000C1F57" w:rsidRPr="00072EA2">
        <w:rPr>
          <w:rFonts w:hint="eastAsia"/>
          <w:lang w:eastAsia="ko-KR"/>
        </w:rPr>
        <w:t>a feature class</w:t>
      </w:r>
      <w:r w:rsidR="004163C3" w:rsidRPr="00072EA2">
        <w:rPr>
          <w:rFonts w:hint="eastAsia"/>
          <w:lang w:eastAsia="ko-KR"/>
        </w:rPr>
        <w:t xml:space="preserve"> for representing</w:t>
      </w:r>
      <w:r w:rsidRPr="00072EA2">
        <w:rPr>
          <w:lang w:eastAsia="ko-KR"/>
        </w:rPr>
        <w:t xml:space="preserve"> </w:t>
      </w:r>
      <w:r w:rsidR="004163C3" w:rsidRPr="00072EA2">
        <w:rPr>
          <w:rFonts w:hint="eastAsia"/>
          <w:lang w:eastAsia="ko-KR"/>
        </w:rPr>
        <w:t>prima</w:t>
      </w:r>
      <w:r w:rsidR="005623B7" w:rsidRPr="00072EA2">
        <w:rPr>
          <w:rFonts w:hint="eastAsia"/>
          <w:lang w:eastAsia="ko-KR"/>
        </w:rPr>
        <w:t>l</w:t>
      </w:r>
      <w:r w:rsidR="004163C3" w:rsidRPr="00072EA2">
        <w:rPr>
          <w:rFonts w:hint="eastAsia"/>
          <w:lang w:eastAsia="ko-KR"/>
        </w:rPr>
        <w:t xml:space="preserve"> space features</w:t>
      </w:r>
      <w:r w:rsidRPr="00072EA2">
        <w:rPr>
          <w:lang w:eastAsia="ko-KR"/>
        </w:rPr>
        <w:t xml:space="preserve"> </w:t>
      </w:r>
      <w:r w:rsidR="004163C3" w:rsidRPr="00072EA2">
        <w:rPr>
          <w:rFonts w:hint="eastAsia"/>
          <w:lang w:eastAsia="ko-KR"/>
        </w:rPr>
        <w:t xml:space="preserve">such as </w:t>
      </w:r>
      <w:r w:rsidR="000C1F57" w:rsidRPr="00072EA2">
        <w:rPr>
          <w:rFonts w:hint="eastAsia"/>
          <w:lang w:eastAsia="ko-KR"/>
        </w:rPr>
        <w:t>rooms</w:t>
      </w:r>
      <w:r w:rsidRPr="00072EA2">
        <w:rPr>
          <w:lang w:eastAsia="ko-KR"/>
        </w:rPr>
        <w:t xml:space="preserve">. It </w:t>
      </w:r>
      <w:r w:rsidR="00DA4C0C" w:rsidRPr="00072EA2">
        <w:rPr>
          <w:rFonts w:hint="eastAsia"/>
          <w:lang w:eastAsia="ko-KR"/>
        </w:rPr>
        <w:t>consists of</w:t>
      </w:r>
      <w:r w:rsidRPr="00072EA2">
        <w:rPr>
          <w:lang w:eastAsia="ko-KR"/>
        </w:rPr>
        <w:t xml:space="preserve"> </w:t>
      </w:r>
      <w:r w:rsidRPr="00072EA2">
        <w:rPr>
          <w:rFonts w:ascii="Calibri" w:hAnsi="Calibri" w:hint="eastAsia"/>
          <w:lang w:eastAsia="ko-KR"/>
        </w:rPr>
        <w:t>CellSpace</w:t>
      </w:r>
      <w:r w:rsidRPr="00072EA2">
        <w:rPr>
          <w:rFonts w:hint="eastAsia"/>
          <w:lang w:eastAsia="ko-KR"/>
        </w:rPr>
        <w:t xml:space="preserve">s as </w:t>
      </w:r>
      <w:r w:rsidRPr="00072EA2">
        <w:rPr>
          <w:rFonts w:ascii="Calibri" w:hAnsi="Calibri" w:hint="eastAsia"/>
          <w:lang w:eastAsia="ko-KR"/>
        </w:rPr>
        <w:t>cellSpace</w:t>
      </w:r>
      <w:r w:rsidR="004163C3" w:rsidRPr="00072EA2">
        <w:rPr>
          <w:rFonts w:ascii="Calibri" w:hAnsi="Calibri" w:hint="eastAsia"/>
          <w:lang w:eastAsia="ko-KR"/>
        </w:rPr>
        <w:t>M</w:t>
      </w:r>
      <w:r w:rsidRPr="00072EA2">
        <w:rPr>
          <w:rFonts w:ascii="Calibri" w:hAnsi="Calibri" w:hint="eastAsia"/>
          <w:lang w:eastAsia="ko-KR"/>
        </w:rPr>
        <w:t>ember</w:t>
      </w:r>
      <w:r w:rsidR="005623B7" w:rsidRPr="00072EA2">
        <w:rPr>
          <w:rFonts w:ascii="Calibri" w:hAnsi="Calibri" w:hint="eastAsia"/>
          <w:lang w:eastAsia="ko-KR"/>
        </w:rPr>
        <w:t xml:space="preserve"> </w:t>
      </w:r>
      <w:r w:rsidR="005623B7" w:rsidRPr="00072EA2">
        <w:rPr>
          <w:rFonts w:hint="eastAsia"/>
          <w:lang w:eastAsia="ko-KR"/>
        </w:rPr>
        <w:t xml:space="preserve">and </w:t>
      </w:r>
      <w:r w:rsidR="005623B7" w:rsidRPr="00072EA2">
        <w:rPr>
          <w:rFonts w:ascii="Calibri" w:hAnsi="Calibri" w:hint="eastAsia"/>
          <w:lang w:eastAsia="ko-KR"/>
        </w:rPr>
        <w:t xml:space="preserve">CellSpaceBoundary </w:t>
      </w:r>
      <w:r w:rsidR="005623B7" w:rsidRPr="00072EA2">
        <w:rPr>
          <w:rFonts w:hint="eastAsia"/>
          <w:lang w:eastAsia="ko-KR"/>
        </w:rPr>
        <w:t>as</w:t>
      </w:r>
      <w:r w:rsidR="005623B7" w:rsidRPr="00072EA2">
        <w:rPr>
          <w:rFonts w:ascii="Calibri" w:hAnsi="Calibri" w:hint="eastAsia"/>
          <w:lang w:eastAsia="ko-KR"/>
        </w:rPr>
        <w:t xml:space="preserve"> cellSpaceBoundaryMember</w:t>
      </w:r>
      <w:r w:rsidRPr="00072EA2">
        <w:rPr>
          <w:rFonts w:hint="eastAsia"/>
          <w:lang w:eastAsia="ko-KR"/>
        </w:rPr>
        <w:t xml:space="preserve">. </w:t>
      </w:r>
    </w:p>
    <w:tbl>
      <w:tblPr>
        <w:tblpPr w:leftFromText="142" w:rightFromText="142" w:vertAnchor="text" w:horzAnchor="margin" w:tblpY="125"/>
        <w:tblW w:w="8897" w:type="dxa"/>
        <w:shd w:val="clear" w:color="auto" w:fill="D9D9D9"/>
        <w:tblLayout w:type="fixed"/>
        <w:tblCellMar>
          <w:left w:w="0" w:type="dxa"/>
          <w:right w:w="0" w:type="dxa"/>
        </w:tblCellMar>
        <w:tblLook w:val="04A0" w:firstRow="1" w:lastRow="0" w:firstColumn="1" w:lastColumn="0" w:noHBand="0" w:noVBand="1"/>
      </w:tblPr>
      <w:tblGrid>
        <w:gridCol w:w="8897"/>
      </w:tblGrid>
      <w:tr w:rsidR="00613349" w:rsidRPr="00613349" w14:paraId="759B4CF4" w14:textId="77777777" w:rsidTr="00896216">
        <w:tc>
          <w:tcPr>
            <w:tcW w:w="8897" w:type="dxa"/>
            <w:shd w:val="clear" w:color="auto" w:fill="D9D9D9"/>
          </w:tcPr>
          <w:p w14:paraId="442E1D5B" w14:textId="00F0E3F2" w:rsidR="00613349" w:rsidRDefault="00613349" w:rsidP="00613349">
            <w:pPr>
              <w:widowControl w:val="0"/>
              <w:autoSpaceDE w:val="0"/>
              <w:autoSpaceDN w:val="0"/>
              <w:adjustRightInd w:val="0"/>
              <w:spacing w:after="0"/>
              <w:rPr>
                <w:color w:val="FF0000"/>
                <w:sz w:val="18"/>
                <w:szCs w:val="18"/>
                <w:lang w:val="en-US" w:eastAsia="ko-KR"/>
              </w:rPr>
            </w:pPr>
            <w:r w:rsidRPr="00613349">
              <w:rPr>
                <w:color w:val="0000FF"/>
                <w:sz w:val="18"/>
                <w:szCs w:val="18"/>
                <w:lang w:val="en-US" w:eastAsia="ko-KR"/>
              </w:rPr>
              <w:t>&lt;</w:t>
            </w:r>
            <w:r w:rsidRPr="00613349">
              <w:rPr>
                <w:color w:val="800000"/>
                <w:sz w:val="18"/>
                <w:szCs w:val="18"/>
                <w:lang w:val="en-US" w:eastAsia="ko-KR"/>
              </w:rPr>
              <w:t>xs:element</w:t>
            </w:r>
            <w:r w:rsidRPr="00613349">
              <w:rPr>
                <w:color w:val="FF0000"/>
                <w:sz w:val="18"/>
                <w:szCs w:val="18"/>
                <w:lang w:val="en-US" w:eastAsia="ko-KR"/>
              </w:rPr>
              <w:t xml:space="preserve"> name</w:t>
            </w:r>
            <w:r w:rsidRPr="00613349">
              <w:rPr>
                <w:color w:val="0000FF"/>
                <w:sz w:val="18"/>
                <w:szCs w:val="18"/>
                <w:lang w:val="en-US" w:eastAsia="ko-KR"/>
              </w:rPr>
              <w:t>="</w:t>
            </w:r>
            <w:r w:rsidRPr="00613349">
              <w:rPr>
                <w:color w:val="000000"/>
                <w:sz w:val="18"/>
                <w:szCs w:val="18"/>
                <w:lang w:val="en-US" w:eastAsia="ko-KR"/>
              </w:rPr>
              <w:t>Prima</w:t>
            </w:r>
            <w:r w:rsidR="00E53765">
              <w:rPr>
                <w:rFonts w:hint="eastAsia"/>
                <w:color w:val="000000"/>
                <w:sz w:val="18"/>
                <w:szCs w:val="18"/>
                <w:lang w:val="en-US" w:eastAsia="ko-KR"/>
              </w:rPr>
              <w:t>l</w:t>
            </w:r>
            <w:r w:rsidRPr="00613349">
              <w:rPr>
                <w:color w:val="000000"/>
                <w:sz w:val="18"/>
                <w:szCs w:val="18"/>
                <w:lang w:val="en-US" w:eastAsia="ko-KR"/>
              </w:rPr>
              <w:t>SpaceFeatures</w:t>
            </w:r>
            <w:r w:rsidRPr="00613349">
              <w:rPr>
                <w:color w:val="0000FF"/>
                <w:sz w:val="18"/>
                <w:szCs w:val="18"/>
                <w:lang w:val="en-US" w:eastAsia="ko-KR"/>
              </w:rPr>
              <w:t>"</w:t>
            </w:r>
            <w:r w:rsidRPr="00613349">
              <w:rPr>
                <w:color w:val="FF0000"/>
                <w:sz w:val="18"/>
                <w:szCs w:val="18"/>
                <w:lang w:val="en-US" w:eastAsia="ko-KR"/>
              </w:rPr>
              <w:t xml:space="preserve"> type</w:t>
            </w:r>
            <w:r w:rsidRPr="00613349">
              <w:rPr>
                <w:color w:val="0000FF"/>
                <w:sz w:val="18"/>
                <w:szCs w:val="18"/>
                <w:lang w:val="en-US" w:eastAsia="ko-KR"/>
              </w:rPr>
              <w:t>="</w:t>
            </w:r>
            <w:r w:rsidRPr="00613349">
              <w:rPr>
                <w:color w:val="000000"/>
                <w:sz w:val="18"/>
                <w:szCs w:val="18"/>
                <w:lang w:val="en-US" w:eastAsia="ko-KR"/>
              </w:rPr>
              <w:t>Prima</w:t>
            </w:r>
            <w:r w:rsidR="005623B7">
              <w:rPr>
                <w:rFonts w:hint="eastAsia"/>
                <w:color w:val="000000"/>
                <w:sz w:val="18"/>
                <w:szCs w:val="18"/>
                <w:lang w:val="en-US" w:eastAsia="ko-KR"/>
              </w:rPr>
              <w:t>l</w:t>
            </w:r>
            <w:r w:rsidRPr="00613349">
              <w:rPr>
                <w:color w:val="000000"/>
                <w:sz w:val="18"/>
                <w:szCs w:val="18"/>
                <w:lang w:val="en-US" w:eastAsia="ko-KR"/>
              </w:rPr>
              <w:t>SpaceFeaturesType</w:t>
            </w:r>
            <w:r w:rsidRPr="00613349">
              <w:rPr>
                <w:color w:val="0000FF"/>
                <w:sz w:val="18"/>
                <w:szCs w:val="18"/>
                <w:lang w:val="en-US" w:eastAsia="ko-KR"/>
              </w:rPr>
              <w:t>"</w:t>
            </w:r>
            <w:r w:rsidRPr="00613349">
              <w:rPr>
                <w:color w:val="FF0000"/>
                <w:sz w:val="18"/>
                <w:szCs w:val="18"/>
                <w:lang w:val="en-US" w:eastAsia="ko-KR"/>
              </w:rPr>
              <w:t xml:space="preserve"> </w:t>
            </w:r>
          </w:p>
          <w:p w14:paraId="76E7EEE2" w14:textId="18A33C6E" w:rsidR="00613349" w:rsidRPr="00613349" w:rsidRDefault="00613349" w:rsidP="00613349">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613349">
              <w:rPr>
                <w:color w:val="FF0000"/>
                <w:sz w:val="18"/>
                <w:szCs w:val="18"/>
                <w:lang w:val="en-US" w:eastAsia="ko-KR"/>
              </w:rPr>
              <w:t>substitutionGroup</w:t>
            </w:r>
            <w:r w:rsidRPr="00613349">
              <w:rPr>
                <w:color w:val="0000FF"/>
                <w:sz w:val="18"/>
                <w:szCs w:val="18"/>
                <w:lang w:val="en-US" w:eastAsia="ko-KR"/>
              </w:rPr>
              <w:t>="</w:t>
            </w:r>
            <w:r w:rsidRPr="00613349">
              <w:rPr>
                <w:color w:val="000000"/>
                <w:sz w:val="18"/>
                <w:szCs w:val="18"/>
                <w:lang w:val="en-US" w:eastAsia="ko-KR"/>
              </w:rPr>
              <w:t>gml:AbstractFeature</w:t>
            </w:r>
            <w:r w:rsidRPr="00613349">
              <w:rPr>
                <w:color w:val="0000FF"/>
                <w:sz w:val="18"/>
                <w:szCs w:val="18"/>
                <w:lang w:val="en-US" w:eastAsia="ko-KR"/>
              </w:rPr>
              <w:t>"/&gt;</w:t>
            </w:r>
          </w:p>
          <w:p w14:paraId="3AC43E93" w14:textId="77777777" w:rsidR="00613349" w:rsidRPr="00613349" w:rsidRDefault="00613349" w:rsidP="00613349">
            <w:pPr>
              <w:widowControl w:val="0"/>
              <w:autoSpaceDE w:val="0"/>
              <w:autoSpaceDN w:val="0"/>
              <w:adjustRightInd w:val="0"/>
              <w:spacing w:after="0"/>
              <w:rPr>
                <w:color w:val="000000"/>
                <w:sz w:val="18"/>
                <w:szCs w:val="18"/>
                <w:lang w:val="en-US" w:eastAsia="ko-KR"/>
              </w:rPr>
            </w:pPr>
            <w:r w:rsidRPr="00613349">
              <w:rPr>
                <w:color w:val="0000FF"/>
                <w:sz w:val="18"/>
                <w:szCs w:val="18"/>
                <w:lang w:val="en-US" w:eastAsia="ko-KR"/>
              </w:rPr>
              <w:t>&lt;!--</w:t>
            </w:r>
            <w:r w:rsidRPr="00613349">
              <w:rPr>
                <w:color w:val="808080"/>
                <w:sz w:val="18"/>
                <w:szCs w:val="18"/>
                <w:lang w:val="en-US" w:eastAsia="ko-KR"/>
              </w:rPr>
              <w:t xml:space="preserve"> ====================================================================== </w:t>
            </w:r>
            <w:r w:rsidRPr="00613349">
              <w:rPr>
                <w:color w:val="0000FF"/>
                <w:sz w:val="18"/>
                <w:szCs w:val="18"/>
                <w:lang w:val="en-US" w:eastAsia="ko-KR"/>
              </w:rPr>
              <w:t>--&gt;</w:t>
            </w:r>
            <w:r w:rsidRPr="00613349">
              <w:rPr>
                <w:color w:val="000000"/>
                <w:sz w:val="18"/>
                <w:szCs w:val="18"/>
                <w:lang w:val="en-US" w:eastAsia="ko-KR"/>
              </w:rPr>
              <w:tab/>
            </w:r>
          </w:p>
          <w:p w14:paraId="15A16B97" w14:textId="3370D6AF" w:rsidR="00613349" w:rsidRPr="009873D1" w:rsidRDefault="00613349" w:rsidP="00613349">
            <w:pPr>
              <w:widowControl w:val="0"/>
              <w:autoSpaceDE w:val="0"/>
              <w:autoSpaceDN w:val="0"/>
              <w:adjustRightInd w:val="0"/>
              <w:spacing w:after="0"/>
              <w:rPr>
                <w:color w:val="000000"/>
                <w:sz w:val="18"/>
                <w:szCs w:val="18"/>
                <w:lang w:val="en-US" w:eastAsia="ko-KR"/>
              </w:rPr>
            </w:pPr>
            <w:r w:rsidRPr="00613349">
              <w:rPr>
                <w:color w:val="0000FF"/>
                <w:sz w:val="18"/>
                <w:szCs w:val="18"/>
                <w:lang w:val="en-US" w:eastAsia="ko-KR"/>
              </w:rPr>
              <w:lastRenderedPageBreak/>
              <w:t>&lt;</w:t>
            </w:r>
            <w:r w:rsidRPr="009873D1">
              <w:rPr>
                <w:color w:val="800000"/>
                <w:sz w:val="18"/>
                <w:szCs w:val="18"/>
                <w:lang w:val="en-US" w:eastAsia="ko-KR"/>
              </w:rPr>
              <w:t>xs:complexType</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Prima</w:t>
            </w:r>
            <w:r w:rsidR="005623B7" w:rsidRPr="009873D1">
              <w:rPr>
                <w:rFonts w:hint="eastAsia"/>
                <w:color w:val="000000"/>
                <w:sz w:val="18"/>
                <w:szCs w:val="18"/>
                <w:lang w:val="en-US" w:eastAsia="ko-KR"/>
              </w:rPr>
              <w:t>l</w:t>
            </w:r>
            <w:r w:rsidRPr="009873D1">
              <w:rPr>
                <w:color w:val="000000"/>
                <w:sz w:val="18"/>
                <w:szCs w:val="18"/>
                <w:lang w:val="en-US" w:eastAsia="ko-KR"/>
              </w:rPr>
              <w:t>SpaceFeaturesType</w:t>
            </w:r>
            <w:r w:rsidRPr="009873D1">
              <w:rPr>
                <w:color w:val="0000FF"/>
                <w:sz w:val="18"/>
                <w:szCs w:val="18"/>
                <w:lang w:val="en-US" w:eastAsia="ko-KR"/>
              </w:rPr>
              <w:t>"&gt;</w:t>
            </w:r>
          </w:p>
          <w:p w14:paraId="6CA93FB1"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33FD6037"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FF0000"/>
                <w:sz w:val="18"/>
                <w:szCs w:val="18"/>
                <w:lang w:val="en-US" w:eastAsia="ko-KR"/>
              </w:rPr>
              <w:t xml:space="preserve"> base</w:t>
            </w:r>
            <w:r w:rsidRPr="009873D1">
              <w:rPr>
                <w:color w:val="0000FF"/>
                <w:sz w:val="18"/>
                <w:szCs w:val="18"/>
                <w:lang w:val="en-US" w:eastAsia="ko-KR"/>
              </w:rPr>
              <w:t>="</w:t>
            </w:r>
            <w:r w:rsidRPr="009873D1">
              <w:rPr>
                <w:color w:val="000000"/>
                <w:sz w:val="18"/>
                <w:szCs w:val="18"/>
                <w:lang w:val="en-US" w:eastAsia="ko-KR"/>
              </w:rPr>
              <w:t>gml:AbstractFeatureType</w:t>
            </w:r>
            <w:r w:rsidRPr="009873D1">
              <w:rPr>
                <w:color w:val="0000FF"/>
                <w:sz w:val="18"/>
                <w:szCs w:val="18"/>
                <w:lang w:val="en-US" w:eastAsia="ko-KR"/>
              </w:rPr>
              <w:t>"&gt;</w:t>
            </w:r>
          </w:p>
          <w:p w14:paraId="1A60DBA6"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0F9D82C8" w14:textId="2C5D83AA" w:rsidR="00613349" w:rsidRPr="009873D1" w:rsidRDefault="00613349" w:rsidP="00613349">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cellSpaceMember</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00211F3C" w:rsidRPr="009873D1">
              <w:rPr>
                <w:rFonts w:hint="eastAsia"/>
                <w:color w:val="000000"/>
                <w:sz w:val="18"/>
                <w:szCs w:val="18"/>
                <w:lang w:val="en-US" w:eastAsia="ko-KR"/>
              </w:rPr>
              <w:t>CellSpaceMemberType</w:t>
            </w:r>
            <w:r w:rsidR="00211F3C" w:rsidRPr="009873D1">
              <w:rPr>
                <w:color w:val="0000FF"/>
                <w:sz w:val="18"/>
                <w:szCs w:val="18"/>
                <w:lang w:val="en-US" w:eastAsia="ko-KR"/>
              </w:rPr>
              <w:t xml:space="preserve"> </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10D73597" w14:textId="5A352736" w:rsidR="00613349" w:rsidRPr="009873D1" w:rsidRDefault="00613349" w:rsidP="00613349">
            <w:pPr>
              <w:widowControl w:val="0"/>
              <w:autoSpaceDE w:val="0"/>
              <w:autoSpaceDN w:val="0"/>
              <w:adjustRightInd w:val="0"/>
              <w:spacing w:after="0"/>
              <w:rPr>
                <w:color w:val="0000FF"/>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3B783845" w14:textId="1A90DC83" w:rsidR="005623B7" w:rsidRPr="009873D1" w:rsidRDefault="005623B7" w:rsidP="005623B7">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color w:val="000000"/>
                <w:sz w:val="18"/>
                <w:szCs w:val="18"/>
                <w:lang w:val="en-US" w:eastAsia="ko-KR"/>
              </w:rPr>
              <w:t>cellSpace</w:t>
            </w:r>
            <w:r w:rsidRPr="009873D1">
              <w:rPr>
                <w:rFonts w:hint="eastAsia"/>
                <w:color w:val="000000"/>
                <w:sz w:val="18"/>
                <w:szCs w:val="18"/>
                <w:lang w:val="en-US" w:eastAsia="ko-KR"/>
              </w:rPr>
              <w:t>Boundary</w:t>
            </w:r>
            <w:r w:rsidRPr="009873D1">
              <w:rPr>
                <w:color w:val="000000"/>
                <w:sz w:val="18"/>
                <w:szCs w:val="18"/>
                <w:lang w:val="en-US" w:eastAsia="ko-KR"/>
              </w:rPr>
              <w:t>Member</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00211F3C" w:rsidRPr="009873D1">
              <w:rPr>
                <w:rFonts w:hint="eastAsia"/>
                <w:color w:val="000000"/>
                <w:sz w:val="18"/>
                <w:szCs w:val="18"/>
                <w:lang w:val="en-US" w:eastAsia="ko-KR"/>
              </w:rPr>
              <w:t>CellSpaceBoundaryMemberType</w:t>
            </w:r>
            <w:r w:rsidR="00211F3C" w:rsidRPr="009873D1">
              <w:rPr>
                <w:color w:val="0000FF"/>
                <w:sz w:val="18"/>
                <w:szCs w:val="18"/>
                <w:lang w:val="en-US" w:eastAsia="ko-KR"/>
              </w:rPr>
              <w:t xml:space="preserve"> </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45327325" w14:textId="1D9AA7EA" w:rsidR="005623B7" w:rsidRPr="009873D1" w:rsidRDefault="005623B7" w:rsidP="005623B7">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maxOccurs</w:t>
            </w:r>
            <w:r w:rsidRPr="009873D1">
              <w:rPr>
                <w:color w:val="0000FF"/>
                <w:sz w:val="18"/>
                <w:szCs w:val="18"/>
                <w:lang w:val="en-US" w:eastAsia="ko-KR"/>
              </w:rPr>
              <w:t>="</w:t>
            </w:r>
            <w:r w:rsidRPr="009873D1">
              <w:rPr>
                <w:color w:val="000000"/>
                <w:sz w:val="18"/>
                <w:szCs w:val="18"/>
                <w:lang w:val="en-US" w:eastAsia="ko-KR"/>
              </w:rPr>
              <w:t>unbounded</w:t>
            </w:r>
            <w:r w:rsidRPr="009873D1">
              <w:rPr>
                <w:color w:val="0000FF"/>
                <w:sz w:val="18"/>
                <w:szCs w:val="18"/>
                <w:lang w:val="en-US" w:eastAsia="ko-KR"/>
              </w:rPr>
              <w:t>"/&gt;</w:t>
            </w:r>
          </w:p>
          <w:p w14:paraId="2B2FA3DE"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xs:sequence</w:t>
            </w:r>
            <w:r w:rsidRPr="009873D1">
              <w:rPr>
                <w:color w:val="0000FF"/>
                <w:sz w:val="18"/>
                <w:szCs w:val="18"/>
                <w:lang w:val="en-US" w:eastAsia="ko-KR"/>
              </w:rPr>
              <w:t>&gt;</w:t>
            </w:r>
          </w:p>
          <w:p w14:paraId="5DAE5676"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xs:attributeGroup</w:t>
            </w:r>
            <w:r w:rsidRPr="009873D1">
              <w:rPr>
                <w:color w:val="FF0000"/>
                <w:sz w:val="18"/>
                <w:szCs w:val="18"/>
                <w:lang w:val="en-US" w:eastAsia="ko-KR"/>
              </w:rPr>
              <w:t xml:space="preserve"> ref</w:t>
            </w:r>
            <w:r w:rsidRPr="009873D1">
              <w:rPr>
                <w:color w:val="0000FF"/>
                <w:sz w:val="18"/>
                <w:szCs w:val="18"/>
                <w:lang w:val="en-US" w:eastAsia="ko-KR"/>
              </w:rPr>
              <w:t>="</w:t>
            </w:r>
            <w:r w:rsidRPr="009873D1">
              <w:rPr>
                <w:color w:val="000000"/>
                <w:sz w:val="18"/>
                <w:szCs w:val="18"/>
                <w:lang w:val="en-US" w:eastAsia="ko-KR"/>
              </w:rPr>
              <w:t>gml:AggregationAttributeGroup</w:t>
            </w:r>
            <w:r w:rsidRPr="009873D1">
              <w:rPr>
                <w:color w:val="0000FF"/>
                <w:sz w:val="18"/>
                <w:szCs w:val="18"/>
                <w:lang w:val="en-US" w:eastAsia="ko-KR"/>
              </w:rPr>
              <w:t>"/&gt;</w:t>
            </w:r>
          </w:p>
          <w:p w14:paraId="0437CC68"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xs:extension</w:t>
            </w:r>
            <w:r w:rsidRPr="009873D1">
              <w:rPr>
                <w:color w:val="0000FF"/>
                <w:sz w:val="18"/>
                <w:szCs w:val="18"/>
                <w:lang w:val="en-US" w:eastAsia="ko-KR"/>
              </w:rPr>
              <w:t>&gt;</w:t>
            </w:r>
          </w:p>
          <w:p w14:paraId="6BA95598" w14:textId="77777777" w:rsidR="00613349" w:rsidRPr="009873D1" w:rsidRDefault="00613349" w:rsidP="00613349">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xs:complexContent</w:t>
            </w:r>
            <w:r w:rsidRPr="009873D1">
              <w:rPr>
                <w:color w:val="0000FF"/>
                <w:sz w:val="18"/>
                <w:szCs w:val="18"/>
                <w:lang w:val="en-US" w:eastAsia="ko-KR"/>
              </w:rPr>
              <w:t>&gt;</w:t>
            </w:r>
          </w:p>
          <w:p w14:paraId="14ED7B2E" w14:textId="5A45A1AD" w:rsidR="00613349" w:rsidRPr="00613349" w:rsidRDefault="00613349" w:rsidP="00613349">
            <w:pPr>
              <w:widowControl w:val="0"/>
              <w:autoSpaceDE w:val="0"/>
              <w:autoSpaceDN w:val="0"/>
              <w:adjustRightInd w:val="0"/>
              <w:spacing w:after="0"/>
              <w:rPr>
                <w:color w:val="0000FF"/>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xs:complexType</w:t>
            </w:r>
            <w:r w:rsidRPr="009873D1">
              <w:rPr>
                <w:color w:val="0000FF"/>
                <w:sz w:val="18"/>
                <w:szCs w:val="18"/>
                <w:lang w:val="en-US" w:eastAsia="ko-KR"/>
              </w:rPr>
              <w:t>&gt;</w:t>
            </w:r>
          </w:p>
        </w:tc>
      </w:tr>
    </w:tbl>
    <w:p w14:paraId="15778507" w14:textId="77777777" w:rsidR="00613349" w:rsidRPr="00613349" w:rsidRDefault="00613349" w:rsidP="00613349">
      <w:pPr>
        <w:rPr>
          <w:lang w:eastAsia="ko-KR"/>
        </w:rPr>
      </w:pPr>
    </w:p>
    <w:p w14:paraId="37B0CF57" w14:textId="31AA9A66" w:rsidR="00AF21DD" w:rsidRPr="00AF21DD" w:rsidRDefault="00AF21DD" w:rsidP="007A489B">
      <w:pPr>
        <w:pStyle w:val="Heading3"/>
        <w:numPr>
          <w:ilvl w:val="1"/>
          <w:numId w:val="13"/>
        </w:numPr>
        <w:tabs>
          <w:tab w:val="clear" w:pos="660"/>
          <w:tab w:val="clear" w:pos="880"/>
          <w:tab w:val="left" w:pos="851"/>
        </w:tabs>
        <w:suppressAutoHyphens w:val="0"/>
        <w:spacing w:before="240" w:line="264" w:lineRule="auto"/>
        <w:rPr>
          <w:b w:val="0"/>
          <w:sz w:val="24"/>
          <w:szCs w:val="24"/>
          <w:lang w:eastAsia="ko-KR"/>
        </w:rPr>
      </w:pPr>
      <w:bookmarkStart w:id="86" w:name="_Toc400116782"/>
      <w:r w:rsidRPr="00AF21DD">
        <w:rPr>
          <w:rFonts w:hint="eastAsia"/>
          <w:b w:val="0"/>
          <w:sz w:val="24"/>
          <w:szCs w:val="24"/>
          <w:lang w:eastAsia="ko-KR"/>
        </w:rPr>
        <w:t>&lt;</w:t>
      </w:r>
      <w:r w:rsidRPr="00AF21DD">
        <w:rPr>
          <w:rFonts w:ascii="Calibri" w:hAnsi="Calibri" w:hint="eastAsia"/>
          <w:b w:val="0"/>
          <w:sz w:val="24"/>
          <w:szCs w:val="24"/>
          <w:lang w:eastAsia="ko-KR"/>
        </w:rPr>
        <w:t xml:space="preserve"> IndoorFeatures&gt;</w:t>
      </w:r>
      <w:bookmarkEnd w:id="86"/>
    </w:p>
    <w:p w14:paraId="77FB7967" w14:textId="5A0B3965" w:rsidR="00AF21DD" w:rsidRPr="00072EA2" w:rsidRDefault="000C1F57" w:rsidP="00AF21DD">
      <w:pPr>
        <w:jc w:val="both"/>
        <w:rPr>
          <w:lang w:eastAsia="ko-KR"/>
        </w:rPr>
      </w:pPr>
      <w:r w:rsidRPr="00072EA2">
        <w:rPr>
          <w:rFonts w:ascii="Calibri" w:hAnsi="Calibri" w:hint="eastAsia"/>
          <w:lang w:eastAsia="ko-KR"/>
        </w:rPr>
        <w:t>Indoor</w:t>
      </w:r>
      <w:r w:rsidR="00AF21DD" w:rsidRPr="00072EA2">
        <w:rPr>
          <w:rFonts w:ascii="Calibri" w:hAnsi="Calibri" w:hint="eastAsia"/>
          <w:lang w:eastAsia="ko-KR"/>
        </w:rPr>
        <w:t>Features</w:t>
      </w:r>
      <w:r w:rsidR="00AF21DD" w:rsidRPr="00072EA2">
        <w:t xml:space="preserve"> </w:t>
      </w:r>
      <w:r w:rsidR="00AF21DD" w:rsidRPr="00072EA2">
        <w:rPr>
          <w:lang w:eastAsia="ko-KR"/>
        </w:rPr>
        <w:t xml:space="preserve">is a root element of IndoorGML </w:t>
      </w:r>
      <w:r w:rsidR="00AF21DD" w:rsidRPr="00072EA2">
        <w:rPr>
          <w:rFonts w:hint="eastAsia"/>
          <w:lang w:eastAsia="ko-KR"/>
        </w:rPr>
        <w:t>C</w:t>
      </w:r>
      <w:r w:rsidR="00AF21DD" w:rsidRPr="00072EA2">
        <w:rPr>
          <w:lang w:eastAsia="ko-KR"/>
        </w:rPr>
        <w:t xml:space="preserve">ore </w:t>
      </w:r>
      <w:r w:rsidR="00AF21DD" w:rsidRPr="00072EA2">
        <w:rPr>
          <w:rFonts w:hint="eastAsia"/>
          <w:lang w:eastAsia="ko-KR"/>
        </w:rPr>
        <w:t>M</w:t>
      </w:r>
      <w:r w:rsidR="00AF21DD" w:rsidRPr="00072EA2">
        <w:rPr>
          <w:lang w:eastAsia="ko-KR"/>
        </w:rPr>
        <w:t xml:space="preserve">odule to represent the </w:t>
      </w:r>
      <w:r w:rsidR="00AF21DD" w:rsidRPr="00072EA2">
        <w:rPr>
          <w:rFonts w:hint="eastAsia"/>
          <w:lang w:eastAsia="ko-KR"/>
        </w:rPr>
        <w:t>indoor s</w:t>
      </w:r>
      <w:r w:rsidR="00AF21DD" w:rsidRPr="00072EA2">
        <w:rPr>
          <w:lang w:eastAsia="ko-KR"/>
        </w:rPr>
        <w:t xml:space="preserve">pace. It </w:t>
      </w:r>
      <w:r w:rsidR="00DA4C0C" w:rsidRPr="00072EA2">
        <w:rPr>
          <w:rFonts w:hint="eastAsia"/>
          <w:lang w:eastAsia="ko-KR"/>
        </w:rPr>
        <w:t xml:space="preserve">is </w:t>
      </w:r>
      <w:r w:rsidR="00AB4ACA" w:rsidRPr="00072EA2">
        <w:rPr>
          <w:rFonts w:hint="eastAsia"/>
          <w:lang w:eastAsia="ko-KR"/>
        </w:rPr>
        <w:t xml:space="preserve">an </w:t>
      </w:r>
      <w:r w:rsidR="00DA4C0C" w:rsidRPr="00072EA2">
        <w:rPr>
          <w:lang w:eastAsia="ko-KR"/>
        </w:rPr>
        <w:t>aggregate</w:t>
      </w:r>
      <w:r w:rsidR="00DA4C0C" w:rsidRPr="00072EA2">
        <w:rPr>
          <w:rFonts w:hint="eastAsia"/>
          <w:lang w:eastAsia="ko-KR"/>
        </w:rPr>
        <w:t>d</w:t>
      </w:r>
      <w:r w:rsidR="00AB4ACA" w:rsidRPr="00072EA2">
        <w:rPr>
          <w:rFonts w:hint="eastAsia"/>
          <w:lang w:eastAsia="ko-KR"/>
        </w:rPr>
        <w:t xml:space="preserve"> element</w:t>
      </w:r>
      <w:r w:rsidR="00DA4C0C" w:rsidRPr="00072EA2">
        <w:rPr>
          <w:rFonts w:hint="eastAsia"/>
          <w:lang w:eastAsia="ko-KR"/>
        </w:rPr>
        <w:t xml:space="preserve"> with</w:t>
      </w:r>
      <w:r w:rsidR="00AF21DD" w:rsidRPr="00072EA2">
        <w:rPr>
          <w:lang w:eastAsia="ko-KR"/>
        </w:rPr>
        <w:t xml:space="preserve"> </w:t>
      </w:r>
      <w:r w:rsidR="00F0537B" w:rsidRPr="00072EA2">
        <w:rPr>
          <w:rFonts w:ascii="Calibri" w:hAnsi="Calibri" w:hint="eastAsia"/>
          <w:lang w:eastAsia="ko-KR"/>
        </w:rPr>
        <w:t>P</w:t>
      </w:r>
      <w:r w:rsidR="00AF21DD" w:rsidRPr="00072EA2">
        <w:rPr>
          <w:rFonts w:ascii="Calibri" w:hAnsi="Calibri" w:hint="eastAsia"/>
          <w:lang w:eastAsia="ko-KR"/>
        </w:rPr>
        <w:t>rima</w:t>
      </w:r>
      <w:r w:rsidR="00737B0E" w:rsidRPr="00072EA2">
        <w:rPr>
          <w:rFonts w:ascii="Calibri" w:hAnsi="Calibri" w:hint="eastAsia"/>
          <w:lang w:eastAsia="ko-KR"/>
        </w:rPr>
        <w:t>l</w:t>
      </w:r>
      <w:r w:rsidR="00AF21DD" w:rsidRPr="00072EA2">
        <w:rPr>
          <w:rFonts w:ascii="Calibri" w:hAnsi="Calibri" w:hint="eastAsia"/>
          <w:lang w:eastAsia="ko-KR"/>
        </w:rPr>
        <w:t>SpaceFeatures</w:t>
      </w:r>
      <w:r w:rsidR="00AF21DD" w:rsidRPr="00072EA2">
        <w:t xml:space="preserve"> </w:t>
      </w:r>
      <w:r w:rsidR="00AF21DD" w:rsidRPr="00072EA2">
        <w:rPr>
          <w:lang w:eastAsia="ko-KR"/>
        </w:rPr>
        <w:t xml:space="preserve">and </w:t>
      </w:r>
      <w:r w:rsidR="00AF21DD" w:rsidRPr="00072EA2">
        <w:rPr>
          <w:rFonts w:ascii="Calibri" w:hAnsi="Calibri" w:hint="eastAsia"/>
          <w:lang w:eastAsia="ko-KR"/>
        </w:rPr>
        <w:t>MultiLayeredGraph</w:t>
      </w:r>
      <w:r w:rsidR="00AF21DD" w:rsidRPr="00072EA2">
        <w:rPr>
          <w:lang w:eastAsia="ko-KR"/>
        </w:rPr>
        <w:t>.</w:t>
      </w:r>
      <w:r w:rsidR="00AF21DD" w:rsidRPr="00072EA2">
        <w:rPr>
          <w:rFonts w:hint="eastAsia"/>
          <w:lang w:eastAsia="ko-KR"/>
        </w:rPr>
        <w:t xml:space="preserve"> The </w:t>
      </w:r>
      <w:r w:rsidR="00AF21DD" w:rsidRPr="00072EA2">
        <w:rPr>
          <w:rFonts w:ascii="Calibri" w:hAnsi="Calibri" w:hint="eastAsia"/>
          <w:lang w:eastAsia="ko-KR"/>
        </w:rPr>
        <w:t>IndoorFeatures</w:t>
      </w:r>
      <w:r w:rsidR="00AF21DD" w:rsidRPr="00072EA2">
        <w:rPr>
          <w:rFonts w:hint="eastAsia"/>
          <w:lang w:eastAsia="ko-KR"/>
        </w:rPr>
        <w:t xml:space="preserve"> contains </w:t>
      </w:r>
      <w:r w:rsidR="00AB4ACA" w:rsidRPr="00072EA2">
        <w:rPr>
          <w:rFonts w:hint="eastAsia"/>
          <w:lang w:eastAsia="ko-KR"/>
        </w:rPr>
        <w:t xml:space="preserve">both </w:t>
      </w:r>
      <w:r w:rsidR="00AF21DD" w:rsidRPr="00072EA2">
        <w:rPr>
          <w:rFonts w:hint="eastAsia"/>
          <w:lang w:eastAsia="ko-KR"/>
        </w:rPr>
        <w:t xml:space="preserve">a set of </w:t>
      </w:r>
      <w:r w:rsidR="00AF21DD" w:rsidRPr="00072EA2">
        <w:rPr>
          <w:rFonts w:ascii="Calibri" w:hAnsi="Calibri" w:hint="eastAsia"/>
          <w:lang w:eastAsia="ko-KR"/>
        </w:rPr>
        <w:t>CellSpace</w:t>
      </w:r>
      <w:r w:rsidR="00AF21DD" w:rsidRPr="00072EA2">
        <w:rPr>
          <w:rFonts w:hint="eastAsia"/>
          <w:lang w:eastAsia="ko-KR"/>
        </w:rPr>
        <w:t xml:space="preserve"> </w:t>
      </w:r>
      <w:r w:rsidR="005623B7" w:rsidRPr="00072EA2">
        <w:rPr>
          <w:rFonts w:hint="eastAsia"/>
          <w:lang w:eastAsia="ko-KR"/>
        </w:rPr>
        <w:t xml:space="preserve">and </w:t>
      </w:r>
      <w:r w:rsidR="005623B7" w:rsidRPr="00072EA2">
        <w:rPr>
          <w:rFonts w:ascii="Calibri" w:hAnsi="Calibri" w:hint="eastAsia"/>
          <w:lang w:eastAsia="ko-KR"/>
        </w:rPr>
        <w:t xml:space="preserve">CellSpaceBoundary </w:t>
      </w:r>
      <w:r w:rsidR="00AF21DD" w:rsidRPr="00072EA2">
        <w:rPr>
          <w:rFonts w:hint="eastAsia"/>
          <w:lang w:eastAsia="ko-KR"/>
        </w:rPr>
        <w:t xml:space="preserve">as </w:t>
      </w:r>
      <w:r w:rsidR="00F0537B" w:rsidRPr="00072EA2">
        <w:rPr>
          <w:rFonts w:ascii="Calibri" w:hAnsi="Calibri" w:hint="eastAsia"/>
          <w:lang w:eastAsia="ko-KR"/>
        </w:rPr>
        <w:t>Pr</w:t>
      </w:r>
      <w:r w:rsidR="00AF21DD" w:rsidRPr="00072EA2">
        <w:rPr>
          <w:rFonts w:ascii="Calibri" w:hAnsi="Calibri" w:hint="eastAsia"/>
          <w:lang w:eastAsia="ko-KR"/>
        </w:rPr>
        <w:t>ima</w:t>
      </w:r>
      <w:r w:rsidR="00737B0E" w:rsidRPr="00072EA2">
        <w:rPr>
          <w:rFonts w:ascii="Calibri" w:hAnsi="Calibri" w:hint="eastAsia"/>
          <w:lang w:eastAsia="ko-KR"/>
        </w:rPr>
        <w:t>l</w:t>
      </w:r>
      <w:r w:rsidR="00AF21DD" w:rsidRPr="00072EA2">
        <w:rPr>
          <w:rFonts w:ascii="Calibri" w:hAnsi="Calibri" w:hint="eastAsia"/>
          <w:lang w:eastAsia="ko-KR"/>
        </w:rPr>
        <w:t>SpaceFeatures</w:t>
      </w:r>
      <w:r w:rsidR="00AF21DD" w:rsidRPr="00072EA2">
        <w:rPr>
          <w:rFonts w:hint="eastAsia"/>
          <w:lang w:eastAsia="ko-KR"/>
        </w:rPr>
        <w:t xml:space="preserve"> and a set of </w:t>
      </w:r>
      <w:r w:rsidR="00AF21DD" w:rsidRPr="00072EA2">
        <w:rPr>
          <w:rFonts w:ascii="Calibri" w:hAnsi="Calibri" w:hint="eastAsia"/>
          <w:lang w:eastAsia="ko-KR"/>
        </w:rPr>
        <w:t>SpaceLayer</w:t>
      </w:r>
      <w:r w:rsidR="00AF21DD" w:rsidRPr="00072EA2">
        <w:rPr>
          <w:rFonts w:hint="eastAsia"/>
          <w:lang w:eastAsia="ko-KR"/>
        </w:rPr>
        <w:t xml:space="preserve"> as </w:t>
      </w:r>
      <w:r w:rsidR="00AF21DD" w:rsidRPr="00072EA2">
        <w:rPr>
          <w:rFonts w:ascii="Calibri" w:hAnsi="Calibri" w:hint="eastAsia"/>
          <w:lang w:eastAsia="ko-KR"/>
        </w:rPr>
        <w:t>MultiLayeredGraph</w:t>
      </w:r>
      <w:r w:rsidR="00AF21DD" w:rsidRPr="00072EA2">
        <w:rPr>
          <w:rFonts w:hint="eastAsia"/>
          <w:lang w:eastAsia="ko-KR"/>
        </w:rPr>
        <w:t xml:space="preserve">. </w:t>
      </w:r>
    </w:p>
    <w:tbl>
      <w:tblPr>
        <w:tblpPr w:leftFromText="142" w:rightFromText="142" w:vertAnchor="text" w:horzAnchor="margin" w:tblpY="125"/>
        <w:tblW w:w="8897" w:type="dxa"/>
        <w:shd w:val="clear" w:color="auto" w:fill="D9D9D9"/>
        <w:tblLayout w:type="fixed"/>
        <w:tblCellMar>
          <w:left w:w="0" w:type="dxa"/>
          <w:right w:w="0" w:type="dxa"/>
        </w:tblCellMar>
        <w:tblLook w:val="04A0" w:firstRow="1" w:lastRow="0" w:firstColumn="1" w:lastColumn="0" w:noHBand="0" w:noVBand="1"/>
      </w:tblPr>
      <w:tblGrid>
        <w:gridCol w:w="8897"/>
      </w:tblGrid>
      <w:tr w:rsidR="00AF21DD" w:rsidRPr="009226BB" w14:paraId="6297C141" w14:textId="77777777" w:rsidTr="00AF21DD">
        <w:tc>
          <w:tcPr>
            <w:tcW w:w="8897" w:type="dxa"/>
            <w:shd w:val="clear" w:color="auto" w:fill="D9D9D9"/>
          </w:tcPr>
          <w:p w14:paraId="33CD9BB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IndoorFeatures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IndoorFeaturesType</w:t>
            </w:r>
            <w:r w:rsidRPr="009226BB">
              <w:rPr>
                <w:color w:val="0000FF"/>
                <w:sz w:val="18"/>
                <w:szCs w:val="18"/>
                <w:lang w:val="en-US" w:eastAsia="ko-KR"/>
              </w:rPr>
              <w:t>"</w:t>
            </w:r>
            <w:r w:rsidRPr="009226BB">
              <w:rPr>
                <w:color w:val="FF0000"/>
                <w:sz w:val="18"/>
                <w:szCs w:val="18"/>
                <w:lang w:val="en-US" w:eastAsia="ko-KR"/>
              </w:rPr>
              <w:t xml:space="preserve"> substitutionGroup</w:t>
            </w:r>
            <w:r w:rsidRPr="009226BB">
              <w:rPr>
                <w:color w:val="0000FF"/>
                <w:sz w:val="18"/>
                <w:szCs w:val="18"/>
                <w:lang w:val="en-US" w:eastAsia="ko-KR"/>
              </w:rPr>
              <w:t>="</w:t>
            </w:r>
            <w:r w:rsidRPr="009226BB">
              <w:rPr>
                <w:color w:val="000000"/>
                <w:sz w:val="18"/>
                <w:szCs w:val="18"/>
                <w:lang w:val="en-US" w:eastAsia="ko-KR"/>
              </w:rPr>
              <w:t>gml:AbstractFeature</w:t>
            </w:r>
            <w:r w:rsidRPr="009226BB">
              <w:rPr>
                <w:color w:val="0000FF"/>
                <w:sz w:val="18"/>
                <w:szCs w:val="18"/>
                <w:lang w:val="en-US" w:eastAsia="ko-KR"/>
              </w:rPr>
              <w:t>"/&gt;</w:t>
            </w:r>
          </w:p>
          <w:p w14:paraId="71DA6B67"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8080"/>
                <w:sz w:val="18"/>
                <w:szCs w:val="18"/>
                <w:lang w:val="en-US" w:eastAsia="ko-KR"/>
              </w:rPr>
              <w:t xml:space="preserve"> ====================================================================== </w:t>
            </w:r>
            <w:r w:rsidRPr="009226BB">
              <w:rPr>
                <w:color w:val="0000FF"/>
                <w:sz w:val="18"/>
                <w:szCs w:val="18"/>
                <w:lang w:val="en-US" w:eastAsia="ko-KR"/>
              </w:rPr>
              <w:t>--&gt;</w:t>
            </w:r>
          </w:p>
          <w:p w14:paraId="63573EA9"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IndoorFeaturesType</w:t>
            </w:r>
            <w:r w:rsidRPr="009226BB">
              <w:rPr>
                <w:color w:val="0000FF"/>
                <w:sz w:val="18"/>
                <w:szCs w:val="18"/>
                <w:lang w:val="en-US" w:eastAsia="ko-KR"/>
              </w:rPr>
              <w:t>"&gt;</w:t>
            </w:r>
          </w:p>
          <w:p w14:paraId="250BB6FB"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4D779000"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FF0000"/>
                <w:sz w:val="18"/>
                <w:szCs w:val="18"/>
                <w:lang w:val="en-US" w:eastAsia="ko-KR"/>
              </w:rPr>
              <w:t xml:space="preserve"> base</w:t>
            </w:r>
            <w:r w:rsidRPr="009226BB">
              <w:rPr>
                <w:color w:val="0000FF"/>
                <w:sz w:val="18"/>
                <w:szCs w:val="18"/>
                <w:lang w:val="en-US" w:eastAsia="ko-KR"/>
              </w:rPr>
              <w:t>="</w:t>
            </w:r>
            <w:r w:rsidRPr="009226BB">
              <w:rPr>
                <w:color w:val="000000"/>
                <w:sz w:val="18"/>
                <w:szCs w:val="18"/>
                <w:lang w:val="en-US" w:eastAsia="ko-KR"/>
              </w:rPr>
              <w:t>gml:AbstractFeatureType</w:t>
            </w:r>
            <w:r w:rsidRPr="009226BB">
              <w:rPr>
                <w:color w:val="0000FF"/>
                <w:sz w:val="18"/>
                <w:szCs w:val="18"/>
                <w:lang w:val="en-US" w:eastAsia="ko-KR"/>
              </w:rPr>
              <w:t>"&gt;</w:t>
            </w:r>
          </w:p>
          <w:p w14:paraId="7EDC4183"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63155F5A" w14:textId="3F73C07A" w:rsidR="009226BB" w:rsidRDefault="009226BB" w:rsidP="009226BB">
            <w:pPr>
              <w:widowControl w:val="0"/>
              <w:autoSpaceDE w:val="0"/>
              <w:autoSpaceDN w:val="0"/>
              <w:adjustRightInd w:val="0"/>
              <w:spacing w:after="0"/>
              <w:rPr>
                <w:color w:val="FF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xs:element</w:t>
            </w:r>
            <w:r w:rsidRPr="009226BB">
              <w:rPr>
                <w:color w:val="FF0000"/>
                <w:sz w:val="18"/>
                <w:szCs w:val="18"/>
                <w:lang w:val="en-US" w:eastAsia="ko-KR"/>
              </w:rPr>
              <w:t xml:space="preserve"> name</w:t>
            </w:r>
            <w:r w:rsidRPr="009226BB">
              <w:rPr>
                <w:color w:val="0000FF"/>
                <w:sz w:val="18"/>
                <w:szCs w:val="18"/>
                <w:lang w:val="en-US" w:eastAsia="ko-KR"/>
              </w:rPr>
              <w:t>="</w:t>
            </w:r>
            <w:r w:rsidRPr="009226BB">
              <w:rPr>
                <w:color w:val="000000"/>
                <w:sz w:val="18"/>
                <w:szCs w:val="18"/>
                <w:lang w:val="en-US" w:eastAsia="ko-KR"/>
              </w:rPr>
              <w:t>prima</w:t>
            </w:r>
            <w:r w:rsidR="005623B7">
              <w:rPr>
                <w:rFonts w:hint="eastAsia"/>
                <w:color w:val="000000"/>
                <w:sz w:val="18"/>
                <w:szCs w:val="18"/>
                <w:lang w:val="en-US" w:eastAsia="ko-KR"/>
              </w:rPr>
              <w:t>l</w:t>
            </w:r>
            <w:r w:rsidRPr="009226BB">
              <w:rPr>
                <w:color w:val="000000"/>
                <w:sz w:val="18"/>
                <w:szCs w:val="18"/>
                <w:lang w:val="en-US" w:eastAsia="ko-KR"/>
              </w:rPr>
              <w:t>SpaceFeatures</w:t>
            </w:r>
            <w:r w:rsidRPr="009226BB">
              <w:rPr>
                <w:color w:val="0000FF"/>
                <w:sz w:val="18"/>
                <w:szCs w:val="18"/>
                <w:lang w:val="en-US" w:eastAsia="ko-KR"/>
              </w:rPr>
              <w:t>"</w:t>
            </w:r>
            <w:r w:rsidRPr="009226BB">
              <w:rPr>
                <w:color w:val="FF0000"/>
                <w:sz w:val="18"/>
                <w:szCs w:val="18"/>
                <w:lang w:val="en-US" w:eastAsia="ko-KR"/>
              </w:rPr>
              <w:t xml:space="preserve"> type</w:t>
            </w:r>
            <w:r w:rsidRPr="009226BB">
              <w:rPr>
                <w:color w:val="0000FF"/>
                <w:sz w:val="18"/>
                <w:szCs w:val="18"/>
                <w:lang w:val="en-US" w:eastAsia="ko-KR"/>
              </w:rPr>
              <w:t>="</w:t>
            </w:r>
            <w:r w:rsidRPr="009226BB">
              <w:rPr>
                <w:color w:val="000000"/>
                <w:sz w:val="18"/>
                <w:szCs w:val="18"/>
                <w:lang w:val="en-US" w:eastAsia="ko-KR"/>
              </w:rPr>
              <w:t>Prima</w:t>
            </w:r>
            <w:r w:rsidR="005623B7">
              <w:rPr>
                <w:rFonts w:hint="eastAsia"/>
                <w:color w:val="000000"/>
                <w:sz w:val="18"/>
                <w:szCs w:val="18"/>
                <w:lang w:val="en-US" w:eastAsia="ko-KR"/>
              </w:rPr>
              <w:t>l</w:t>
            </w:r>
            <w:r w:rsidRPr="009226BB">
              <w:rPr>
                <w:color w:val="000000"/>
                <w:sz w:val="18"/>
                <w:szCs w:val="18"/>
                <w:lang w:val="en-US" w:eastAsia="ko-KR"/>
              </w:rPr>
              <w:t>SpaceFeatures</w:t>
            </w:r>
            <w:r w:rsidR="001F7633">
              <w:rPr>
                <w:rFonts w:hint="eastAsia"/>
                <w:color w:val="000000"/>
                <w:sz w:val="18"/>
                <w:szCs w:val="18"/>
                <w:lang w:val="en-US" w:eastAsia="ko-KR"/>
              </w:rPr>
              <w:t>P</w:t>
            </w:r>
            <w:r w:rsidR="001F7633">
              <w:rPr>
                <w:color w:val="000000"/>
                <w:sz w:val="18"/>
                <w:szCs w:val="18"/>
                <w:lang w:val="en-US" w:eastAsia="ko-KR"/>
              </w:rPr>
              <w:t>roperty</w:t>
            </w:r>
            <w:r w:rsidRPr="009226BB">
              <w:rPr>
                <w:color w:val="000000"/>
                <w:sz w:val="18"/>
                <w:szCs w:val="18"/>
                <w:lang w:val="en-US" w:eastAsia="ko-KR"/>
              </w:rPr>
              <w:t>Type</w:t>
            </w:r>
            <w:r w:rsidRPr="009226BB">
              <w:rPr>
                <w:color w:val="0000FF"/>
                <w:sz w:val="18"/>
                <w:szCs w:val="18"/>
                <w:lang w:val="en-US" w:eastAsia="ko-KR"/>
              </w:rPr>
              <w:t>"</w:t>
            </w:r>
            <w:r w:rsidRPr="009226BB">
              <w:rPr>
                <w:color w:val="FF0000"/>
                <w:sz w:val="18"/>
                <w:szCs w:val="18"/>
                <w:lang w:val="en-US" w:eastAsia="ko-KR"/>
              </w:rPr>
              <w:t xml:space="preserve"> minOccurs</w:t>
            </w:r>
            <w:r w:rsidRPr="009226BB">
              <w:rPr>
                <w:color w:val="0000FF"/>
                <w:sz w:val="18"/>
                <w:szCs w:val="18"/>
                <w:lang w:val="en-US" w:eastAsia="ko-KR"/>
              </w:rPr>
              <w:t>="</w:t>
            </w:r>
            <w:r w:rsidRPr="009226BB">
              <w:rPr>
                <w:color w:val="000000"/>
                <w:sz w:val="18"/>
                <w:szCs w:val="18"/>
                <w:lang w:val="en-US" w:eastAsia="ko-KR"/>
              </w:rPr>
              <w:t>0</w:t>
            </w:r>
            <w:r w:rsidRPr="009226BB">
              <w:rPr>
                <w:color w:val="0000FF"/>
                <w:sz w:val="18"/>
                <w:szCs w:val="18"/>
                <w:lang w:val="en-US" w:eastAsia="ko-KR"/>
              </w:rPr>
              <w:t>"</w:t>
            </w:r>
            <w:r w:rsidRPr="009226BB">
              <w:rPr>
                <w:color w:val="FF0000"/>
                <w:sz w:val="18"/>
                <w:szCs w:val="18"/>
                <w:lang w:val="en-US" w:eastAsia="ko-KR"/>
              </w:rPr>
              <w:t xml:space="preserve"> </w:t>
            </w:r>
          </w:p>
          <w:p w14:paraId="592A05CC" w14:textId="77777777" w:rsidR="00211F3C" w:rsidRDefault="009226BB" w:rsidP="00211F3C">
            <w:pPr>
              <w:widowControl w:val="0"/>
              <w:autoSpaceDE w:val="0"/>
              <w:autoSpaceDN w:val="0"/>
              <w:adjustRightInd w:val="0"/>
              <w:spacing w:after="0"/>
              <w:rPr>
                <w:color w:val="0000FF"/>
                <w:sz w:val="18"/>
                <w:szCs w:val="18"/>
                <w:lang w:val="en-US" w:eastAsia="ko-KR"/>
              </w:rPr>
            </w:pPr>
            <w:r>
              <w:rPr>
                <w:rFonts w:hint="eastAsia"/>
                <w:color w:val="FF0000"/>
                <w:sz w:val="18"/>
                <w:szCs w:val="18"/>
                <w:lang w:val="en-US" w:eastAsia="ko-KR"/>
              </w:rPr>
              <w:t xml:space="preserve">                                         </w:t>
            </w:r>
            <w:r w:rsidRPr="009226BB">
              <w:rPr>
                <w:color w:val="FF0000"/>
                <w:sz w:val="18"/>
                <w:szCs w:val="18"/>
                <w:lang w:val="en-US" w:eastAsia="ko-KR"/>
              </w:rPr>
              <w:t>maxOccurs</w:t>
            </w:r>
            <w:r w:rsidRPr="009226BB">
              <w:rPr>
                <w:color w:val="0000FF"/>
                <w:sz w:val="18"/>
                <w:szCs w:val="18"/>
                <w:lang w:val="en-US" w:eastAsia="ko-KR"/>
              </w:rPr>
              <w:t>="</w:t>
            </w:r>
            <w:r w:rsidRPr="009226BB">
              <w:rPr>
                <w:color w:val="000000"/>
                <w:sz w:val="18"/>
                <w:szCs w:val="18"/>
                <w:lang w:val="en-US" w:eastAsia="ko-KR"/>
              </w:rPr>
              <w:t>1</w:t>
            </w:r>
            <w:r w:rsidRPr="009226BB">
              <w:rPr>
                <w:color w:val="0000FF"/>
                <w:sz w:val="18"/>
                <w:szCs w:val="18"/>
                <w:lang w:val="en-US" w:eastAsia="ko-KR"/>
              </w:rPr>
              <w:t>"/&gt;</w:t>
            </w:r>
          </w:p>
          <w:p w14:paraId="284C70DA" w14:textId="3C2D3ADA" w:rsidR="00211F3C" w:rsidRPr="009873D1" w:rsidRDefault="00211F3C" w:rsidP="00211F3C">
            <w:pPr>
              <w:widowControl w:val="0"/>
              <w:autoSpaceDE w:val="0"/>
              <w:autoSpaceDN w:val="0"/>
              <w:adjustRightInd w:val="0"/>
              <w:spacing w:after="0"/>
              <w:ind w:firstLineChars="550" w:firstLine="990"/>
              <w:rPr>
                <w:color w:val="FF0000"/>
                <w:sz w:val="18"/>
                <w:szCs w:val="18"/>
                <w:lang w:val="en-US" w:eastAsia="ko-KR"/>
              </w:rPr>
            </w:pPr>
            <w:r w:rsidRPr="009873D1">
              <w:rPr>
                <w:color w:val="0000FF"/>
                <w:sz w:val="18"/>
                <w:szCs w:val="18"/>
                <w:lang w:val="en-US" w:eastAsia="ko-KR"/>
              </w:rPr>
              <w:t>&lt;</w:t>
            </w:r>
            <w:r w:rsidRPr="009873D1">
              <w:rPr>
                <w:color w:val="800000"/>
                <w:sz w:val="18"/>
                <w:szCs w:val="18"/>
                <w:lang w:val="en-US" w:eastAsia="ko-KR"/>
              </w:rPr>
              <w:t>xs:element</w:t>
            </w:r>
            <w:r w:rsidRPr="009873D1">
              <w:rPr>
                <w:color w:val="FF0000"/>
                <w:sz w:val="18"/>
                <w:szCs w:val="18"/>
                <w:lang w:val="en-US" w:eastAsia="ko-KR"/>
              </w:rPr>
              <w:t xml:space="preserve"> name</w:t>
            </w:r>
            <w:r w:rsidRPr="009873D1">
              <w:rPr>
                <w:color w:val="0000FF"/>
                <w:sz w:val="18"/>
                <w:szCs w:val="18"/>
                <w:lang w:val="en-US" w:eastAsia="ko-KR"/>
              </w:rPr>
              <w:t>="</w:t>
            </w:r>
            <w:r w:rsidRPr="009873D1">
              <w:rPr>
                <w:rFonts w:hint="eastAsia"/>
                <w:color w:val="000000"/>
                <w:sz w:val="18"/>
                <w:szCs w:val="18"/>
                <w:lang w:val="en-US" w:eastAsia="ko-KR"/>
              </w:rPr>
              <w:t>multiLayeredGraph</w:t>
            </w:r>
            <w:r w:rsidRPr="009873D1">
              <w:rPr>
                <w:color w:val="0000FF"/>
                <w:sz w:val="18"/>
                <w:szCs w:val="18"/>
                <w:lang w:val="en-US" w:eastAsia="ko-KR"/>
              </w:rPr>
              <w:t>"</w:t>
            </w:r>
            <w:r w:rsidRPr="009873D1">
              <w:rPr>
                <w:color w:val="FF0000"/>
                <w:sz w:val="18"/>
                <w:szCs w:val="18"/>
                <w:lang w:val="en-US" w:eastAsia="ko-KR"/>
              </w:rPr>
              <w:t xml:space="preserve"> type</w:t>
            </w:r>
            <w:r w:rsidRPr="009873D1">
              <w:rPr>
                <w:color w:val="0000FF"/>
                <w:sz w:val="18"/>
                <w:szCs w:val="18"/>
                <w:lang w:val="en-US" w:eastAsia="ko-KR"/>
              </w:rPr>
              <w:t>="</w:t>
            </w:r>
            <w:r w:rsidRPr="009873D1">
              <w:rPr>
                <w:color w:val="000000"/>
                <w:sz w:val="18"/>
                <w:lang w:val="en-US" w:eastAsia="ko-KR"/>
              </w:rPr>
              <w:t xml:space="preserve"> MultiLayeredGraphPropertyType</w:t>
            </w:r>
            <w:r w:rsidRPr="009873D1">
              <w:rPr>
                <w:color w:val="0000FF"/>
                <w:sz w:val="18"/>
                <w:szCs w:val="18"/>
                <w:lang w:val="en-US" w:eastAsia="ko-KR"/>
              </w:rPr>
              <w:t>"</w:t>
            </w:r>
            <w:r w:rsidRPr="009873D1">
              <w:rPr>
                <w:color w:val="FF0000"/>
                <w:sz w:val="18"/>
                <w:szCs w:val="18"/>
                <w:lang w:val="en-US" w:eastAsia="ko-KR"/>
              </w:rPr>
              <w:t xml:space="preserve"> minOccurs</w:t>
            </w:r>
            <w:r w:rsidRPr="009873D1">
              <w:rPr>
                <w:color w:val="0000FF"/>
                <w:sz w:val="18"/>
                <w:szCs w:val="18"/>
                <w:lang w:val="en-US" w:eastAsia="ko-KR"/>
              </w:rPr>
              <w:t>="</w:t>
            </w:r>
            <w:r w:rsidRPr="009873D1">
              <w:rPr>
                <w:color w:val="000000"/>
                <w:sz w:val="18"/>
                <w:szCs w:val="18"/>
                <w:lang w:val="en-US" w:eastAsia="ko-KR"/>
              </w:rPr>
              <w:t>0</w:t>
            </w:r>
            <w:r w:rsidRPr="009873D1">
              <w:rPr>
                <w:color w:val="0000FF"/>
                <w:sz w:val="18"/>
                <w:szCs w:val="18"/>
                <w:lang w:val="en-US" w:eastAsia="ko-KR"/>
              </w:rPr>
              <w:t>"</w:t>
            </w:r>
            <w:r w:rsidRPr="009873D1">
              <w:rPr>
                <w:color w:val="FF0000"/>
                <w:sz w:val="18"/>
                <w:szCs w:val="18"/>
                <w:lang w:val="en-US" w:eastAsia="ko-KR"/>
              </w:rPr>
              <w:t xml:space="preserve"> </w:t>
            </w:r>
          </w:p>
          <w:p w14:paraId="04E8D723" w14:textId="30E8414F" w:rsidR="009226BB" w:rsidRPr="009226BB" w:rsidRDefault="00211F3C" w:rsidP="00211F3C">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maxOccurs</w:t>
            </w:r>
            <w:r w:rsidRPr="009873D1">
              <w:rPr>
                <w:color w:val="0000FF"/>
                <w:sz w:val="18"/>
                <w:szCs w:val="18"/>
                <w:lang w:val="en-US" w:eastAsia="ko-KR"/>
              </w:rPr>
              <w:t>="</w:t>
            </w:r>
            <w:r w:rsidRPr="009873D1">
              <w:rPr>
                <w:color w:val="000000"/>
                <w:sz w:val="18"/>
                <w:szCs w:val="18"/>
                <w:lang w:val="en-US" w:eastAsia="ko-KR"/>
              </w:rPr>
              <w:t>1</w:t>
            </w:r>
            <w:r w:rsidRPr="009873D1">
              <w:rPr>
                <w:color w:val="0000FF"/>
                <w:sz w:val="18"/>
                <w:szCs w:val="18"/>
                <w:lang w:val="en-US" w:eastAsia="ko-KR"/>
              </w:rPr>
              <w:t>"/&gt;</w:t>
            </w:r>
          </w:p>
          <w:p w14:paraId="739204DF"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xs:sequence</w:t>
            </w:r>
            <w:r w:rsidRPr="009226BB">
              <w:rPr>
                <w:color w:val="0000FF"/>
                <w:sz w:val="18"/>
                <w:szCs w:val="18"/>
                <w:lang w:val="en-US" w:eastAsia="ko-KR"/>
              </w:rPr>
              <w:t>&gt;</w:t>
            </w:r>
          </w:p>
          <w:p w14:paraId="43D1D0D4"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xs:extension</w:t>
            </w:r>
            <w:r w:rsidRPr="009226BB">
              <w:rPr>
                <w:color w:val="0000FF"/>
                <w:sz w:val="18"/>
                <w:szCs w:val="18"/>
                <w:lang w:val="en-US" w:eastAsia="ko-KR"/>
              </w:rPr>
              <w:t>&gt;</w:t>
            </w:r>
          </w:p>
          <w:p w14:paraId="63452B8E" w14:textId="77777777" w:rsidR="009226BB" w:rsidRPr="009226BB" w:rsidRDefault="009226BB" w:rsidP="009226BB">
            <w:pPr>
              <w:widowControl w:val="0"/>
              <w:autoSpaceDE w:val="0"/>
              <w:autoSpaceDN w:val="0"/>
              <w:adjustRightInd w:val="0"/>
              <w:spacing w:after="0"/>
              <w:rPr>
                <w:color w:val="000000"/>
                <w:sz w:val="18"/>
                <w:szCs w:val="18"/>
                <w:lang w:val="en-US" w:eastAsia="ko-KR"/>
              </w:rPr>
            </w:pPr>
            <w:r w:rsidRPr="009226BB">
              <w:rPr>
                <w:color w:val="000000"/>
                <w:sz w:val="18"/>
                <w:szCs w:val="18"/>
                <w:lang w:val="en-US" w:eastAsia="ko-KR"/>
              </w:rPr>
              <w:tab/>
            </w:r>
            <w:r w:rsidRPr="009226BB">
              <w:rPr>
                <w:color w:val="0000FF"/>
                <w:sz w:val="18"/>
                <w:szCs w:val="18"/>
                <w:lang w:val="en-US" w:eastAsia="ko-KR"/>
              </w:rPr>
              <w:t>&lt;/</w:t>
            </w:r>
            <w:r w:rsidRPr="009226BB">
              <w:rPr>
                <w:color w:val="800000"/>
                <w:sz w:val="18"/>
                <w:szCs w:val="18"/>
                <w:lang w:val="en-US" w:eastAsia="ko-KR"/>
              </w:rPr>
              <w:t>xs:complexContent</w:t>
            </w:r>
            <w:r w:rsidRPr="009226BB">
              <w:rPr>
                <w:color w:val="0000FF"/>
                <w:sz w:val="18"/>
                <w:szCs w:val="18"/>
                <w:lang w:val="en-US" w:eastAsia="ko-KR"/>
              </w:rPr>
              <w:t>&gt;</w:t>
            </w:r>
          </w:p>
          <w:p w14:paraId="114015FA" w14:textId="54E28FFE" w:rsidR="00AF21DD" w:rsidRPr="00613349" w:rsidRDefault="009226BB" w:rsidP="009226BB">
            <w:pPr>
              <w:widowControl w:val="0"/>
              <w:autoSpaceDE w:val="0"/>
              <w:autoSpaceDN w:val="0"/>
              <w:adjustRightInd w:val="0"/>
              <w:spacing w:after="0"/>
              <w:rPr>
                <w:color w:val="000000"/>
                <w:sz w:val="18"/>
                <w:szCs w:val="18"/>
                <w:lang w:val="en-US" w:eastAsia="ko-KR"/>
              </w:rPr>
            </w:pPr>
            <w:r w:rsidRPr="009226BB">
              <w:rPr>
                <w:color w:val="0000FF"/>
                <w:sz w:val="18"/>
                <w:szCs w:val="18"/>
                <w:lang w:val="en-US" w:eastAsia="ko-KR"/>
              </w:rPr>
              <w:t>&lt;/</w:t>
            </w:r>
            <w:r w:rsidRPr="009226BB">
              <w:rPr>
                <w:color w:val="800000"/>
                <w:sz w:val="18"/>
                <w:szCs w:val="18"/>
                <w:lang w:val="en-US" w:eastAsia="ko-KR"/>
              </w:rPr>
              <w:t>xs:complexType</w:t>
            </w:r>
            <w:r w:rsidRPr="009226BB">
              <w:rPr>
                <w:color w:val="0000FF"/>
                <w:sz w:val="18"/>
                <w:szCs w:val="18"/>
                <w:lang w:val="en-US" w:eastAsia="ko-KR"/>
              </w:rPr>
              <w:t>&gt;</w:t>
            </w:r>
          </w:p>
        </w:tc>
      </w:tr>
    </w:tbl>
    <w:p w14:paraId="3EDF5A63" w14:textId="77777777" w:rsidR="00AF21DD" w:rsidRPr="00AF21DD" w:rsidRDefault="00AF21DD" w:rsidP="00AF21DD">
      <w:pPr>
        <w:rPr>
          <w:lang w:eastAsia="ko-KR"/>
        </w:rPr>
      </w:pPr>
    </w:p>
    <w:p w14:paraId="6922D6DF" w14:textId="77777777" w:rsidR="007A489B" w:rsidRPr="001223F1" w:rsidRDefault="007A489B" w:rsidP="007A489B">
      <w:pPr>
        <w:pStyle w:val="Heading3"/>
        <w:numPr>
          <w:ilvl w:val="1"/>
          <w:numId w:val="13"/>
        </w:numPr>
        <w:tabs>
          <w:tab w:val="clear" w:pos="660"/>
          <w:tab w:val="clear" w:pos="880"/>
          <w:tab w:val="left" w:pos="851"/>
        </w:tabs>
        <w:suppressAutoHyphens w:val="0"/>
        <w:spacing w:before="240" w:line="264" w:lineRule="auto"/>
        <w:rPr>
          <w:sz w:val="24"/>
          <w:lang w:eastAsia="ko-KR"/>
        </w:rPr>
      </w:pPr>
      <w:bookmarkStart w:id="87" w:name="_Toc400116783"/>
      <w:r>
        <w:rPr>
          <w:sz w:val="24"/>
          <w:lang w:eastAsia="ko-KR"/>
        </w:rPr>
        <w:t>Requirements for conformance</w:t>
      </w:r>
      <w:bookmarkEnd w:id="87"/>
    </w:p>
    <w:p w14:paraId="789A0924" w14:textId="6571CE88" w:rsidR="007A489B" w:rsidRDefault="007A489B" w:rsidP="007A489B">
      <w:pPr>
        <w:jc w:val="both"/>
        <w:rPr>
          <w:lang w:eastAsia="ko-KR"/>
        </w:rPr>
      </w:pPr>
      <w:r>
        <w:rPr>
          <w:rFonts w:hint="eastAsia"/>
          <w:lang w:eastAsia="ko-KR"/>
        </w:rPr>
        <w:t>This clause specifies the conformance requirements for</w:t>
      </w:r>
      <w:r>
        <w:rPr>
          <w:lang w:eastAsia="ko-KR"/>
        </w:rPr>
        <w:t xml:space="preserve"> the</w:t>
      </w:r>
      <w:r>
        <w:rPr>
          <w:rFonts w:hint="eastAsia"/>
          <w:lang w:eastAsia="ko-KR"/>
        </w:rPr>
        <w:t xml:space="preserve"> IndoorGML Core </w:t>
      </w:r>
      <w:r>
        <w:rPr>
          <w:lang w:eastAsia="ko-KR"/>
        </w:rPr>
        <w:t>Module. Although most of conformance requiremen</w:t>
      </w:r>
      <w:r w:rsidR="00765A85">
        <w:rPr>
          <w:lang w:eastAsia="ko-KR"/>
        </w:rPr>
        <w:t>t</w:t>
      </w:r>
      <w:r>
        <w:rPr>
          <w:lang w:eastAsia="ko-KR"/>
        </w:rPr>
        <w:t>s are already presented in the model and XML schema of the IndoorGML Core Module, and certain complementary conformance requirements are explicitly given in this clause;</w:t>
      </w:r>
    </w:p>
    <w:p w14:paraId="485DAC01" w14:textId="4E5F0BA5" w:rsidR="007A489B" w:rsidRPr="008C62D7" w:rsidRDefault="00765A85" w:rsidP="003164E2">
      <w:pPr>
        <w:ind w:left="400"/>
        <w:jc w:val="both"/>
        <w:rPr>
          <w:lang w:eastAsia="ko-KR"/>
        </w:rPr>
      </w:pPr>
      <w:r>
        <w:rPr>
          <w:lang w:eastAsia="ko-KR"/>
        </w:rPr>
        <w:t xml:space="preserve">Requirement 1: </w:t>
      </w:r>
      <w:r w:rsidR="007A489B">
        <w:rPr>
          <w:rFonts w:hint="eastAsia"/>
          <w:lang w:eastAsia="ko-KR"/>
        </w:rPr>
        <w:t>T</w:t>
      </w:r>
      <w:r w:rsidR="007A489B">
        <w:rPr>
          <w:lang w:eastAsia="ko-KR"/>
        </w:rPr>
        <w:t xml:space="preserve">he dimensions of </w:t>
      </w:r>
      <w:r w:rsidR="007A489B" w:rsidRPr="00765A85">
        <w:rPr>
          <w:rFonts w:ascii="Calibri" w:hAnsi="Calibri"/>
          <w:lang w:eastAsia="ko-KR"/>
        </w:rPr>
        <w:t>CellSpace</w:t>
      </w:r>
      <w:r w:rsidR="007A489B">
        <w:rPr>
          <w:lang w:eastAsia="ko-KR"/>
        </w:rPr>
        <w:t xml:space="preserve"> and </w:t>
      </w:r>
      <w:r w:rsidR="00AF21DD" w:rsidRPr="00765A85">
        <w:rPr>
          <w:rFonts w:ascii="Calibri" w:hAnsi="Calibri"/>
          <w:lang w:eastAsia="ko-KR"/>
        </w:rPr>
        <w:t>CellSpaceBoundary</w:t>
      </w:r>
      <w:r w:rsidR="007A489B">
        <w:rPr>
          <w:lang w:eastAsia="ko-KR"/>
        </w:rPr>
        <w:t xml:space="preserve"> should be consistent. If the geometry type of </w:t>
      </w:r>
      <w:r w:rsidR="007A489B" w:rsidRPr="00765A85">
        <w:rPr>
          <w:rFonts w:ascii="Calibri" w:hAnsi="Calibri"/>
          <w:lang w:eastAsia="ko-KR"/>
        </w:rPr>
        <w:t>CellSpace</w:t>
      </w:r>
      <w:r w:rsidR="007A489B">
        <w:rPr>
          <w:lang w:eastAsia="ko-KR"/>
        </w:rPr>
        <w:t xml:space="preserve"> is </w:t>
      </w:r>
      <w:r w:rsidR="007A489B" w:rsidRPr="00765A85">
        <w:rPr>
          <w:rFonts w:ascii="Calibri" w:hAnsi="Calibri"/>
          <w:lang w:eastAsia="ko-KR"/>
        </w:rPr>
        <w:t>gml:Surface</w:t>
      </w:r>
      <w:r w:rsidR="007A489B">
        <w:rPr>
          <w:lang w:eastAsia="ko-KR"/>
        </w:rPr>
        <w:t xml:space="preserve">, then that of </w:t>
      </w:r>
      <w:r w:rsidR="00AF21DD" w:rsidRPr="00765A85">
        <w:rPr>
          <w:rFonts w:ascii="Calibri" w:hAnsi="Calibri"/>
          <w:lang w:eastAsia="ko-KR"/>
        </w:rPr>
        <w:t>CellSpaceBoundary</w:t>
      </w:r>
      <w:r w:rsidR="007A489B" w:rsidRPr="00765A85">
        <w:rPr>
          <w:rFonts w:ascii="Calibri" w:hAnsi="Calibri"/>
          <w:lang w:eastAsia="ko-KR"/>
        </w:rPr>
        <w:t xml:space="preserve"> </w:t>
      </w:r>
      <w:r w:rsidRPr="003164E2">
        <w:rPr>
          <w:i/>
          <w:lang w:eastAsia="ko-KR"/>
        </w:rPr>
        <w:t>shall</w:t>
      </w:r>
      <w:r>
        <w:rPr>
          <w:rFonts w:hint="cs"/>
          <w:lang w:eastAsia="ko-KR"/>
        </w:rPr>
        <w:t xml:space="preserve"> </w:t>
      </w:r>
      <w:r w:rsidR="007A489B">
        <w:rPr>
          <w:rFonts w:hint="cs"/>
          <w:lang w:eastAsia="ko-KR"/>
        </w:rPr>
        <w:t xml:space="preserve">be </w:t>
      </w:r>
      <w:r w:rsidR="007A489B" w:rsidRPr="00765A85">
        <w:rPr>
          <w:rFonts w:ascii="Calibri" w:hAnsi="Calibri"/>
          <w:lang w:eastAsia="ko-KR"/>
        </w:rPr>
        <w:t>gml:Curve</w:t>
      </w:r>
      <w:r w:rsidR="007A489B">
        <w:rPr>
          <w:lang w:eastAsia="ko-KR"/>
        </w:rPr>
        <w:t xml:space="preserve">. And if the geometry type of </w:t>
      </w:r>
      <w:r w:rsidR="007A489B" w:rsidRPr="00765A85">
        <w:rPr>
          <w:rFonts w:ascii="Calibri" w:hAnsi="Calibri"/>
          <w:lang w:eastAsia="ko-KR"/>
        </w:rPr>
        <w:t>CellSpace</w:t>
      </w:r>
      <w:r w:rsidR="007A489B">
        <w:rPr>
          <w:lang w:eastAsia="ko-KR"/>
        </w:rPr>
        <w:t xml:space="preserve"> is </w:t>
      </w:r>
      <w:r w:rsidR="007A489B" w:rsidRPr="00765A85">
        <w:rPr>
          <w:rFonts w:ascii="Calibri" w:hAnsi="Calibri"/>
          <w:lang w:eastAsia="ko-KR"/>
        </w:rPr>
        <w:t>gml:Solid</w:t>
      </w:r>
      <w:r w:rsidR="007A489B">
        <w:rPr>
          <w:lang w:eastAsia="ko-KR"/>
        </w:rPr>
        <w:t xml:space="preserve">, then that of </w:t>
      </w:r>
      <w:r w:rsidR="00AF21DD" w:rsidRPr="00765A85">
        <w:rPr>
          <w:rFonts w:ascii="Calibri" w:hAnsi="Calibri"/>
          <w:lang w:eastAsia="ko-KR"/>
        </w:rPr>
        <w:t>CellSpaceBoundary</w:t>
      </w:r>
      <w:r w:rsidR="007A489B" w:rsidRPr="00765A85">
        <w:rPr>
          <w:rFonts w:ascii="Calibri" w:hAnsi="Calibri"/>
          <w:lang w:eastAsia="ko-KR"/>
        </w:rPr>
        <w:t xml:space="preserve"> </w:t>
      </w:r>
      <w:r w:rsidR="007A489B">
        <w:rPr>
          <w:rFonts w:hint="cs"/>
          <w:lang w:eastAsia="ko-KR"/>
        </w:rPr>
        <w:t xml:space="preserve">must be </w:t>
      </w:r>
      <w:r w:rsidR="007A489B" w:rsidRPr="00765A85">
        <w:rPr>
          <w:rFonts w:ascii="Calibri" w:hAnsi="Calibri"/>
          <w:lang w:eastAsia="ko-KR"/>
        </w:rPr>
        <w:t>gml:Surface.</w:t>
      </w:r>
    </w:p>
    <w:p w14:paraId="4C9C7B01" w14:textId="2F4E9EC5" w:rsidR="007A489B" w:rsidRDefault="00765A85" w:rsidP="003164E2">
      <w:pPr>
        <w:ind w:left="400"/>
        <w:jc w:val="both"/>
        <w:rPr>
          <w:lang w:eastAsia="ko-KR"/>
        </w:rPr>
      </w:pPr>
      <w:r>
        <w:rPr>
          <w:lang w:eastAsia="ko-KR"/>
        </w:rPr>
        <w:t xml:space="preserve">Requirement 2: </w:t>
      </w:r>
      <w:r w:rsidR="007A489B">
        <w:rPr>
          <w:rFonts w:hint="cs"/>
          <w:lang w:eastAsia="ko-KR"/>
        </w:rPr>
        <w:t xml:space="preserve">The </w:t>
      </w:r>
      <w:r w:rsidR="007A489B">
        <w:rPr>
          <w:lang w:eastAsia="ko-KR"/>
        </w:rPr>
        <w:t xml:space="preserve">instances of </w:t>
      </w:r>
      <w:r w:rsidR="007A489B" w:rsidRPr="00765A85">
        <w:rPr>
          <w:rFonts w:ascii="Calibri" w:hAnsi="Calibri"/>
          <w:lang w:eastAsia="ko-KR"/>
        </w:rPr>
        <w:t>CellSpace</w:t>
      </w:r>
      <w:r w:rsidR="007A489B">
        <w:rPr>
          <w:rFonts w:hint="cs"/>
          <w:lang w:eastAsia="ko-KR"/>
        </w:rPr>
        <w:t xml:space="preserve"> belonging to </w:t>
      </w:r>
      <w:r w:rsidR="007A489B">
        <w:rPr>
          <w:lang w:eastAsia="ko-KR"/>
        </w:rPr>
        <w:t>the</w:t>
      </w:r>
      <w:r w:rsidR="007A489B">
        <w:rPr>
          <w:rFonts w:hint="cs"/>
          <w:lang w:eastAsia="ko-KR"/>
        </w:rPr>
        <w:t xml:space="preserve"> same</w:t>
      </w:r>
      <w:r w:rsidR="007A489B">
        <w:rPr>
          <w:lang w:eastAsia="ko-KR"/>
        </w:rPr>
        <w:t xml:space="preserve"> instance of</w:t>
      </w:r>
      <w:r w:rsidR="007A489B">
        <w:rPr>
          <w:rFonts w:hint="cs"/>
          <w:lang w:eastAsia="ko-KR"/>
        </w:rPr>
        <w:t xml:space="preserve"> </w:t>
      </w:r>
      <w:r w:rsidR="007A489B" w:rsidRPr="00765A85">
        <w:rPr>
          <w:rFonts w:ascii="Calibri" w:hAnsi="Calibri"/>
          <w:lang w:eastAsia="ko-KR"/>
        </w:rPr>
        <w:t>SpaceLayer</w:t>
      </w:r>
      <w:r w:rsidR="007A489B">
        <w:rPr>
          <w:rFonts w:hint="cs"/>
          <w:lang w:eastAsia="ko-KR"/>
        </w:rPr>
        <w:t xml:space="preserve"> </w:t>
      </w:r>
      <w:r w:rsidRPr="003164E2">
        <w:rPr>
          <w:i/>
          <w:lang w:eastAsia="ko-KR"/>
        </w:rPr>
        <w:t>shall</w:t>
      </w:r>
      <w:r>
        <w:rPr>
          <w:rFonts w:hint="cs"/>
          <w:lang w:eastAsia="ko-KR"/>
        </w:rPr>
        <w:t xml:space="preserve"> </w:t>
      </w:r>
      <w:r w:rsidR="007A489B">
        <w:rPr>
          <w:rFonts w:hint="cs"/>
          <w:lang w:eastAsia="ko-KR"/>
        </w:rPr>
        <w:t>not overlap</w:t>
      </w:r>
      <w:r w:rsidR="007A489B">
        <w:rPr>
          <w:lang w:eastAsia="ko-KR"/>
        </w:rPr>
        <w:t xml:space="preserve">. </w:t>
      </w:r>
    </w:p>
    <w:p w14:paraId="2A27AAA2" w14:textId="571DBABF" w:rsidR="007A489B" w:rsidRDefault="00765A85" w:rsidP="003164E2">
      <w:pPr>
        <w:ind w:left="400"/>
        <w:jc w:val="both"/>
        <w:rPr>
          <w:lang w:eastAsia="ko-KR"/>
        </w:rPr>
      </w:pPr>
      <w:r>
        <w:rPr>
          <w:lang w:eastAsia="ko-KR"/>
        </w:rPr>
        <w:lastRenderedPageBreak/>
        <w:t xml:space="preserve">Requirement 3: </w:t>
      </w:r>
      <w:r w:rsidR="007A489B">
        <w:rPr>
          <w:lang w:eastAsia="ko-KR"/>
        </w:rPr>
        <w:t xml:space="preserve">When a </w:t>
      </w:r>
      <w:r w:rsidR="007A489B" w:rsidRPr="00765A85">
        <w:rPr>
          <w:rFonts w:ascii="Calibri" w:hAnsi="Calibri"/>
          <w:lang w:eastAsia="ko-KR"/>
        </w:rPr>
        <w:t xml:space="preserve">CellSpace </w:t>
      </w:r>
      <w:r w:rsidR="007A489B">
        <w:rPr>
          <w:lang w:eastAsia="ko-KR"/>
        </w:rPr>
        <w:t>instance</w:t>
      </w:r>
      <w:r w:rsidR="007A489B">
        <w:rPr>
          <w:rFonts w:hint="cs"/>
          <w:lang w:eastAsia="ko-KR"/>
        </w:rPr>
        <w:t xml:space="preserve"> is divided into a set of subspaces, </w:t>
      </w:r>
      <w:r w:rsidR="007A489B">
        <w:rPr>
          <w:lang w:eastAsia="ko-KR"/>
        </w:rPr>
        <w:t xml:space="preserve">the subspace instances </w:t>
      </w:r>
      <w:r w:rsidRPr="003164E2">
        <w:rPr>
          <w:i/>
          <w:lang w:eastAsia="ko-KR"/>
        </w:rPr>
        <w:t>shall</w:t>
      </w:r>
      <w:r>
        <w:rPr>
          <w:lang w:eastAsia="ko-KR"/>
        </w:rPr>
        <w:t xml:space="preserve"> </w:t>
      </w:r>
      <w:r w:rsidR="007A489B">
        <w:rPr>
          <w:lang w:eastAsia="ko-KR"/>
        </w:rPr>
        <w:t xml:space="preserve">not belong to the same </w:t>
      </w:r>
      <w:r w:rsidR="007A489B" w:rsidRPr="00765A85">
        <w:rPr>
          <w:rFonts w:ascii="Calibri" w:hAnsi="Calibri"/>
          <w:lang w:eastAsia="ko-KR"/>
        </w:rPr>
        <w:t>SpaceLayer</w:t>
      </w:r>
      <w:r w:rsidR="007A489B">
        <w:rPr>
          <w:lang w:eastAsia="ko-KR"/>
        </w:rPr>
        <w:t xml:space="preserve"> instance of the original </w:t>
      </w:r>
      <w:r w:rsidR="007A489B" w:rsidRPr="00765A85">
        <w:rPr>
          <w:rFonts w:ascii="Calibri" w:hAnsi="Calibri"/>
          <w:lang w:eastAsia="ko-KR"/>
        </w:rPr>
        <w:t>CellSpace</w:t>
      </w:r>
      <w:r w:rsidR="007A489B">
        <w:rPr>
          <w:lang w:eastAsia="ko-KR"/>
        </w:rPr>
        <w:t xml:space="preserve"> instance but form a new </w:t>
      </w:r>
      <w:r w:rsidR="007A489B" w:rsidRPr="00765A85">
        <w:rPr>
          <w:rFonts w:ascii="Calibri" w:hAnsi="Calibri"/>
          <w:lang w:eastAsia="ko-KR"/>
        </w:rPr>
        <w:t>SpaceLayer</w:t>
      </w:r>
      <w:r w:rsidR="007A489B">
        <w:rPr>
          <w:lang w:eastAsia="ko-KR"/>
        </w:rPr>
        <w:t xml:space="preserve"> instance. </w:t>
      </w:r>
    </w:p>
    <w:p w14:paraId="4EC9D773" w14:textId="2A9220A8" w:rsidR="007A489B" w:rsidRDefault="00765A85" w:rsidP="003164E2">
      <w:pPr>
        <w:ind w:left="400"/>
        <w:jc w:val="both"/>
        <w:rPr>
          <w:lang w:eastAsia="ko-KR"/>
        </w:rPr>
      </w:pPr>
      <w:r>
        <w:rPr>
          <w:lang w:eastAsia="ko-KR"/>
        </w:rPr>
        <w:t xml:space="preserve">Requirement 4: </w:t>
      </w:r>
      <w:r w:rsidR="007A489B">
        <w:rPr>
          <w:lang w:eastAsia="ko-KR"/>
        </w:rPr>
        <w:t xml:space="preserve">Every instance of </w:t>
      </w:r>
      <w:r w:rsidR="007A489B" w:rsidRPr="00765A85">
        <w:rPr>
          <w:rFonts w:ascii="Calibri" w:hAnsi="Calibri"/>
          <w:lang w:eastAsia="ko-KR"/>
        </w:rPr>
        <w:t>InterLayerConnection</w:t>
      </w:r>
      <w:r w:rsidR="007A489B">
        <w:rPr>
          <w:lang w:eastAsia="ko-KR"/>
        </w:rPr>
        <w:t xml:space="preserve"> </w:t>
      </w:r>
      <w:r w:rsidRPr="003164E2">
        <w:rPr>
          <w:i/>
          <w:lang w:eastAsia="ko-KR"/>
        </w:rPr>
        <w:t>shall</w:t>
      </w:r>
      <w:r>
        <w:rPr>
          <w:lang w:eastAsia="ko-KR"/>
        </w:rPr>
        <w:t xml:space="preserve"> </w:t>
      </w:r>
      <w:r w:rsidR="007A489B">
        <w:rPr>
          <w:lang w:eastAsia="ko-KR"/>
        </w:rPr>
        <w:t xml:space="preserve">connect two </w:t>
      </w:r>
      <w:r w:rsidR="007A489B" w:rsidRPr="00765A85">
        <w:rPr>
          <w:rFonts w:ascii="Calibri" w:hAnsi="Calibri"/>
          <w:lang w:eastAsia="ko-KR"/>
        </w:rPr>
        <w:t>State</w:t>
      </w:r>
      <w:r w:rsidR="007A489B">
        <w:rPr>
          <w:lang w:eastAsia="ko-KR"/>
        </w:rPr>
        <w:t xml:space="preserve"> instances, each of which belongs to different space layers. </w:t>
      </w:r>
    </w:p>
    <w:p w14:paraId="305B455F" w14:textId="77777777" w:rsidR="007A489B" w:rsidRPr="003D21C2" w:rsidRDefault="007A489B" w:rsidP="007A489B">
      <w:pPr>
        <w:pStyle w:val="Heading1"/>
        <w:rPr>
          <w:lang w:eastAsia="ko-KR"/>
        </w:rPr>
      </w:pPr>
      <w:bookmarkStart w:id="88" w:name="_Toc400116784"/>
      <w:r w:rsidRPr="003D21C2">
        <w:rPr>
          <w:lang w:val="en-US" w:eastAsia="ko-KR"/>
        </w:rPr>
        <w:t xml:space="preserve">Data Model of the </w:t>
      </w:r>
      <w:r w:rsidRPr="003D21C2">
        <w:rPr>
          <w:lang w:eastAsia="ko-KR"/>
        </w:rPr>
        <w:t>Indoor Navigation Module</w:t>
      </w:r>
      <w:bookmarkEnd w:id="88"/>
    </w:p>
    <w:p w14:paraId="38812B3F" w14:textId="49B97C24" w:rsidR="007A489B" w:rsidRPr="003D21C2" w:rsidRDefault="007A489B" w:rsidP="007A489B">
      <w:pPr>
        <w:pStyle w:val="Default"/>
        <w:spacing w:before="80"/>
        <w:jc w:val="both"/>
        <w:rPr>
          <w:color w:val="auto"/>
          <w:szCs w:val="20"/>
          <w:lang w:val="en-GB" w:eastAsia="en-US"/>
        </w:rPr>
      </w:pPr>
      <w:r w:rsidRPr="003D21C2">
        <w:rPr>
          <w:color w:val="auto"/>
          <w:szCs w:val="20"/>
          <w:lang w:val="en-GB" w:eastAsia="en-US"/>
        </w:rPr>
        <w:t xml:space="preserve">The Indoor navigation model provides semantic information </w:t>
      </w:r>
      <w:r w:rsidR="007C415B">
        <w:rPr>
          <w:color w:val="auto"/>
          <w:szCs w:val="20"/>
          <w:lang w:val="en-GB" w:eastAsia="en-US"/>
        </w:rPr>
        <w:t>for</w:t>
      </w:r>
      <w:r w:rsidRPr="003D21C2">
        <w:rPr>
          <w:color w:val="auto"/>
          <w:szCs w:val="20"/>
          <w:lang w:val="en-GB" w:eastAsia="en-US"/>
        </w:rPr>
        <w:t xml:space="preserve"> indoor space </w:t>
      </w:r>
      <w:r w:rsidR="007C415B">
        <w:rPr>
          <w:color w:val="auto"/>
          <w:szCs w:val="20"/>
          <w:lang w:val="en-GB" w:eastAsia="en-US"/>
        </w:rPr>
        <w:t>to support</w:t>
      </w:r>
      <w:r w:rsidR="007C415B" w:rsidRPr="003D21C2">
        <w:rPr>
          <w:color w:val="auto"/>
          <w:szCs w:val="20"/>
          <w:lang w:val="en-GB" w:eastAsia="en-US"/>
        </w:rPr>
        <w:t xml:space="preserve"> </w:t>
      </w:r>
      <w:r w:rsidRPr="003D21C2">
        <w:rPr>
          <w:color w:val="auto"/>
          <w:szCs w:val="20"/>
          <w:lang w:val="en-GB" w:eastAsia="en-US"/>
        </w:rPr>
        <w:t xml:space="preserve">indoor navigation applications. </w:t>
      </w:r>
      <w:r>
        <w:rPr>
          <w:rFonts w:hint="eastAsia"/>
          <w:color w:val="auto"/>
          <w:szCs w:val="20"/>
          <w:lang w:val="en-GB"/>
        </w:rPr>
        <w:t>S</w:t>
      </w:r>
      <w:r w:rsidRPr="003D21C2">
        <w:rPr>
          <w:color w:val="auto"/>
          <w:szCs w:val="20"/>
          <w:lang w:val="en-GB" w:eastAsia="en-US"/>
        </w:rPr>
        <w:t xml:space="preserve">pace features </w:t>
      </w:r>
      <w:r w:rsidRPr="003D21C2">
        <w:rPr>
          <w:color w:val="auto"/>
          <w:szCs w:val="20"/>
          <w:lang w:val="en-GB"/>
        </w:rPr>
        <w:t>are classi</w:t>
      </w:r>
      <w:r>
        <w:rPr>
          <w:color w:val="auto"/>
          <w:szCs w:val="20"/>
          <w:lang w:val="en-GB"/>
        </w:rPr>
        <w:t>fied into two groups: Navigable</w:t>
      </w:r>
      <w:r w:rsidRPr="003D21C2">
        <w:rPr>
          <w:color w:val="auto"/>
          <w:szCs w:val="20"/>
          <w:lang w:val="en-GB"/>
        </w:rPr>
        <w:t xml:space="preserve">Space </w:t>
      </w:r>
      <w:r>
        <w:rPr>
          <w:color w:val="auto"/>
          <w:szCs w:val="20"/>
          <w:lang w:val="en-GB"/>
        </w:rPr>
        <w:t>and NavigableSpaceBoundary. Navigable</w:t>
      </w:r>
      <w:r w:rsidRPr="003D21C2">
        <w:rPr>
          <w:color w:val="auto"/>
          <w:szCs w:val="20"/>
          <w:lang w:val="en-GB"/>
        </w:rPr>
        <w:t>Space represents all indoor spaces (e.g. rooms, corridors, windows, stairs) that can be used by a na</w:t>
      </w:r>
      <w:r>
        <w:rPr>
          <w:color w:val="auto"/>
          <w:szCs w:val="20"/>
          <w:lang w:val="en-GB"/>
        </w:rPr>
        <w:t>vigation application. Navigable</w:t>
      </w:r>
      <w:r w:rsidRPr="003D21C2">
        <w:rPr>
          <w:color w:val="auto"/>
          <w:szCs w:val="20"/>
          <w:lang w:val="en-GB"/>
        </w:rPr>
        <w:t xml:space="preserve">Boundary represents all features that </w:t>
      </w:r>
      <w:r>
        <w:rPr>
          <w:rFonts w:hint="eastAsia"/>
          <w:color w:val="auto"/>
          <w:szCs w:val="20"/>
          <w:lang w:val="en-GB"/>
        </w:rPr>
        <w:t>connect</w:t>
      </w:r>
      <w:r w:rsidRPr="003D21C2">
        <w:rPr>
          <w:color w:val="auto"/>
          <w:szCs w:val="20"/>
          <w:lang w:val="en-GB"/>
        </w:rPr>
        <w:t xml:space="preserve"> the navigation space</w:t>
      </w:r>
      <w:r>
        <w:rPr>
          <w:rFonts w:hint="eastAsia"/>
          <w:color w:val="auto"/>
          <w:szCs w:val="20"/>
          <w:lang w:val="en-GB"/>
        </w:rPr>
        <w:t>s</w:t>
      </w:r>
      <w:r w:rsidRPr="003D21C2">
        <w:rPr>
          <w:color w:val="auto"/>
          <w:szCs w:val="20"/>
          <w:lang w:val="en-GB"/>
        </w:rPr>
        <w:t xml:space="preserve"> (e.g. </w:t>
      </w:r>
      <w:r>
        <w:rPr>
          <w:rFonts w:hint="eastAsia"/>
          <w:color w:val="auto"/>
          <w:szCs w:val="20"/>
          <w:lang w:val="en-GB"/>
        </w:rPr>
        <w:t>door</w:t>
      </w:r>
      <w:r w:rsidRPr="003D21C2">
        <w:rPr>
          <w:color w:val="auto"/>
          <w:szCs w:val="20"/>
          <w:lang w:val="en-GB"/>
        </w:rPr>
        <w:t>). N</w:t>
      </w:r>
      <w:r w:rsidRPr="003D21C2">
        <w:rPr>
          <w:color w:val="auto"/>
          <w:szCs w:val="20"/>
          <w:lang w:val="en-GB" w:eastAsia="en-US"/>
        </w:rPr>
        <w:t xml:space="preserve">avigable </w:t>
      </w:r>
      <w:r w:rsidRPr="003D21C2">
        <w:rPr>
          <w:color w:val="auto"/>
          <w:szCs w:val="20"/>
          <w:lang w:val="en-GB"/>
        </w:rPr>
        <w:t>S</w:t>
      </w:r>
      <w:r w:rsidRPr="003D21C2">
        <w:rPr>
          <w:color w:val="auto"/>
          <w:szCs w:val="20"/>
          <w:lang w:val="en-GB" w:eastAsia="en-US"/>
        </w:rPr>
        <w:t xml:space="preserve">paces </w:t>
      </w:r>
      <w:r w:rsidRPr="003D21C2">
        <w:rPr>
          <w:color w:val="auto"/>
          <w:szCs w:val="20"/>
          <w:lang w:val="en-GB"/>
        </w:rPr>
        <w:t xml:space="preserve">and Navigable Boundaries </w:t>
      </w:r>
      <w:r w:rsidRPr="003D21C2">
        <w:rPr>
          <w:color w:val="auto"/>
          <w:szCs w:val="20"/>
          <w:lang w:val="en-GB" w:eastAsia="en-US"/>
        </w:rPr>
        <w:t xml:space="preserve">are mapped on </w:t>
      </w:r>
      <w:r>
        <w:rPr>
          <w:rFonts w:ascii="Calibri" w:hAnsi="Calibri"/>
          <w:color w:val="auto"/>
          <w:szCs w:val="20"/>
          <w:lang w:val="en-GB" w:eastAsia="en-US"/>
        </w:rPr>
        <w:t>CellSpace</w:t>
      </w:r>
      <w:r w:rsidRPr="003D21C2">
        <w:rPr>
          <w:color w:val="auto"/>
          <w:szCs w:val="20"/>
          <w:lang w:val="en-GB" w:eastAsia="en-US"/>
        </w:rPr>
        <w:t xml:space="preserve"> and </w:t>
      </w:r>
      <w:r>
        <w:rPr>
          <w:rFonts w:ascii="Calibri" w:hAnsi="Calibri"/>
          <w:color w:val="auto"/>
          <w:szCs w:val="20"/>
          <w:lang w:val="en-GB" w:eastAsia="en-US"/>
        </w:rPr>
        <w:t>CellSpace</w:t>
      </w:r>
      <w:r w:rsidRPr="00AC5147">
        <w:rPr>
          <w:rFonts w:ascii="Calibri" w:hAnsi="Calibri"/>
          <w:color w:val="auto"/>
          <w:szCs w:val="20"/>
          <w:lang w:val="en-GB" w:eastAsia="en-US"/>
        </w:rPr>
        <w:t>Boundary</w:t>
      </w:r>
      <w:r w:rsidRPr="003D21C2">
        <w:rPr>
          <w:color w:val="auto"/>
          <w:szCs w:val="20"/>
          <w:lang w:val="en-GB" w:eastAsia="en-US"/>
        </w:rPr>
        <w:t xml:space="preserve"> families. These are associated with corresponding classes such as </w:t>
      </w:r>
      <w:r w:rsidRPr="00AC5147">
        <w:rPr>
          <w:rFonts w:ascii="Calibri" w:hAnsi="Calibri"/>
          <w:color w:val="auto"/>
          <w:szCs w:val="20"/>
          <w:lang w:val="en-GB" w:eastAsia="en-US"/>
        </w:rPr>
        <w:t>State</w:t>
      </w:r>
      <w:r w:rsidRPr="003D21C2">
        <w:rPr>
          <w:color w:val="auto"/>
          <w:szCs w:val="20"/>
          <w:lang w:val="en-GB" w:eastAsia="en-US"/>
        </w:rPr>
        <w:t xml:space="preserve"> and </w:t>
      </w:r>
      <w:r w:rsidRPr="00AC5147">
        <w:rPr>
          <w:rFonts w:ascii="Calibri" w:hAnsi="Calibri"/>
          <w:color w:val="auto"/>
          <w:szCs w:val="20"/>
          <w:lang w:val="en-GB" w:eastAsia="en-US"/>
        </w:rPr>
        <w:t>Transition</w:t>
      </w:r>
      <w:r>
        <w:rPr>
          <w:color w:val="auto"/>
          <w:szCs w:val="20"/>
          <w:lang w:val="en-GB" w:eastAsia="en-US"/>
        </w:rPr>
        <w:t xml:space="preserve"> in IndoorGML </w:t>
      </w:r>
      <w:r>
        <w:rPr>
          <w:rFonts w:hint="eastAsia"/>
          <w:color w:val="auto"/>
          <w:szCs w:val="20"/>
          <w:lang w:val="en-GB"/>
        </w:rPr>
        <w:t>C</w:t>
      </w:r>
      <w:r>
        <w:rPr>
          <w:color w:val="auto"/>
          <w:szCs w:val="20"/>
          <w:lang w:val="en-GB" w:eastAsia="en-US"/>
        </w:rPr>
        <w:t xml:space="preserve">ore </w:t>
      </w:r>
      <w:r>
        <w:rPr>
          <w:rFonts w:hint="eastAsia"/>
          <w:color w:val="auto"/>
          <w:szCs w:val="20"/>
          <w:lang w:val="en-GB"/>
        </w:rPr>
        <w:t>M</w:t>
      </w:r>
      <w:r w:rsidRPr="003D21C2">
        <w:rPr>
          <w:color w:val="auto"/>
          <w:szCs w:val="20"/>
          <w:lang w:val="en-GB" w:eastAsia="en-US"/>
        </w:rPr>
        <w:t xml:space="preserve">odule.  </w:t>
      </w:r>
    </w:p>
    <w:p w14:paraId="4E64F2A4" w14:textId="77777777" w:rsidR="007A489B" w:rsidRDefault="007A489B" w:rsidP="007A489B">
      <w:pPr>
        <w:pStyle w:val="Default"/>
        <w:spacing w:before="80"/>
        <w:jc w:val="both"/>
        <w:rPr>
          <w:color w:val="auto"/>
          <w:szCs w:val="20"/>
          <w:lang w:val="en-GB"/>
        </w:rPr>
      </w:pPr>
      <w:r w:rsidRPr="003D21C2">
        <w:rPr>
          <w:color w:val="auto"/>
          <w:szCs w:val="20"/>
          <w:lang w:val="en-GB" w:eastAsia="en-US"/>
        </w:rPr>
        <w:t xml:space="preserve">The UML diagram of the conceptual indoor navigation model is depicted in Figure </w:t>
      </w:r>
      <w:r w:rsidRPr="003D21C2">
        <w:rPr>
          <w:rFonts w:hint="eastAsia"/>
          <w:color w:val="auto"/>
          <w:szCs w:val="20"/>
          <w:lang w:val="en-GB"/>
        </w:rPr>
        <w:t>2</w:t>
      </w:r>
      <w:r>
        <w:rPr>
          <w:rFonts w:hint="eastAsia"/>
          <w:color w:val="auto"/>
          <w:szCs w:val="20"/>
          <w:lang w:val="en-GB"/>
        </w:rPr>
        <w:t>3</w:t>
      </w:r>
      <w:r w:rsidRPr="003D21C2">
        <w:rPr>
          <w:color w:val="auto"/>
          <w:szCs w:val="20"/>
          <w:lang w:val="en-GB" w:eastAsia="en-US"/>
        </w:rPr>
        <w:t>. The classes colo</w:t>
      </w:r>
      <w:r w:rsidRPr="003D21C2">
        <w:rPr>
          <w:color w:val="auto"/>
          <w:szCs w:val="20"/>
          <w:lang w:val="en-GB"/>
        </w:rPr>
        <w:t>u</w:t>
      </w:r>
      <w:r w:rsidRPr="003D21C2">
        <w:rPr>
          <w:color w:val="auto"/>
          <w:szCs w:val="20"/>
          <w:lang w:val="en-GB" w:eastAsia="en-US"/>
        </w:rPr>
        <w:t xml:space="preserve">red in </w:t>
      </w:r>
      <w:r w:rsidRPr="003D21C2">
        <w:rPr>
          <w:color w:val="auto"/>
          <w:szCs w:val="20"/>
          <w:lang w:val="en-GB"/>
        </w:rPr>
        <w:t>beige</w:t>
      </w:r>
      <w:r w:rsidRPr="003D21C2">
        <w:rPr>
          <w:color w:val="auto"/>
          <w:szCs w:val="20"/>
          <w:lang w:val="en-GB" w:eastAsia="en-US"/>
        </w:rPr>
        <w:t xml:space="preserve"> belong to the </w:t>
      </w:r>
      <w:r w:rsidRPr="003D21C2">
        <w:rPr>
          <w:i/>
          <w:color w:val="auto"/>
          <w:szCs w:val="20"/>
          <w:lang w:val="en-GB" w:eastAsia="en-US"/>
        </w:rPr>
        <w:t>IndoorGMLCore</w:t>
      </w:r>
      <w:r>
        <w:rPr>
          <w:color w:val="auto"/>
          <w:szCs w:val="20"/>
          <w:lang w:val="en-GB" w:eastAsia="en-US"/>
        </w:rPr>
        <w:t xml:space="preserve"> UMLpackage</w:t>
      </w:r>
      <w:r>
        <w:rPr>
          <w:rFonts w:hint="eastAsia"/>
          <w:color w:val="auto"/>
          <w:szCs w:val="20"/>
          <w:lang w:val="en-GB"/>
        </w:rPr>
        <w:t xml:space="preserve"> and the classes colured in orange belong to the </w:t>
      </w:r>
      <w:r w:rsidRPr="004F7952">
        <w:rPr>
          <w:rFonts w:hint="eastAsia"/>
          <w:i/>
          <w:color w:val="auto"/>
          <w:szCs w:val="20"/>
          <w:lang w:val="en-GB"/>
        </w:rPr>
        <w:t>GML</w:t>
      </w:r>
      <w:r>
        <w:rPr>
          <w:rFonts w:hint="eastAsia"/>
          <w:color w:val="auto"/>
          <w:szCs w:val="20"/>
          <w:lang w:val="en-GB"/>
        </w:rPr>
        <w:t xml:space="preserve"> UMLpackage.</w:t>
      </w:r>
    </w:p>
    <w:p w14:paraId="11BD66DB" w14:textId="77777777" w:rsidR="007A489B" w:rsidRPr="00F24008" w:rsidRDefault="007A489B" w:rsidP="007A489B">
      <w:pPr>
        <w:pStyle w:val="Default"/>
        <w:spacing w:before="80"/>
        <w:jc w:val="both"/>
        <w:rPr>
          <w:color w:val="auto"/>
          <w:szCs w:val="20"/>
          <w:lang w:val="en-GB"/>
        </w:rPr>
      </w:pPr>
    </w:p>
    <w:p w14:paraId="2A1F9AE7" w14:textId="591E38DB" w:rsidR="007A489B" w:rsidRPr="003D21C2" w:rsidRDefault="00AE62F6" w:rsidP="00AF21DD">
      <w:pPr>
        <w:pStyle w:val="BodyText2"/>
        <w:keepNext/>
        <w:jc w:val="center"/>
        <w:rPr>
          <w:lang w:eastAsia="ko-KR"/>
        </w:rPr>
      </w:pPr>
      <w:r>
        <w:rPr>
          <w:noProof/>
          <w:lang w:val="en-US"/>
        </w:rPr>
        <w:lastRenderedPageBreak/>
        <w:drawing>
          <wp:inline distT="0" distB="0" distL="0" distR="0" wp14:anchorId="4D918809" wp14:editId="500DECBE">
            <wp:extent cx="8367135" cy="5084404"/>
            <wp:effectExtent l="3175"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8357428" cy="5078506"/>
                    </a:xfrm>
                    <a:prstGeom prst="rect">
                      <a:avLst/>
                    </a:prstGeom>
                    <a:noFill/>
                  </pic:spPr>
                </pic:pic>
              </a:graphicData>
            </a:graphic>
          </wp:inline>
        </w:drawing>
      </w:r>
    </w:p>
    <w:p w14:paraId="1986645D" w14:textId="77781C7F" w:rsidR="007A489B" w:rsidRPr="003D21C2" w:rsidRDefault="007A489B" w:rsidP="007A489B">
      <w:pPr>
        <w:pStyle w:val="Default"/>
        <w:spacing w:before="80"/>
        <w:jc w:val="center"/>
        <w:rPr>
          <w:color w:val="auto"/>
          <w:szCs w:val="20"/>
          <w:lang w:val="en-GB"/>
        </w:rPr>
      </w:pPr>
      <w:r w:rsidRPr="003D21C2">
        <w:t xml:space="preserve">Figure </w:t>
      </w:r>
      <w:r w:rsidRPr="003D21C2">
        <w:rPr>
          <w:rFonts w:hint="eastAsia"/>
        </w:rPr>
        <w:t>2</w:t>
      </w:r>
      <w:r>
        <w:rPr>
          <w:rFonts w:hint="eastAsia"/>
        </w:rPr>
        <w:t>3:</w:t>
      </w:r>
      <w:r w:rsidRPr="003D21C2">
        <w:t xml:space="preserve">  </w:t>
      </w:r>
      <w:r w:rsidRPr="003D21C2">
        <w:rPr>
          <w:color w:val="auto"/>
          <w:szCs w:val="20"/>
          <w:lang w:val="en-GB" w:eastAsia="en-US"/>
        </w:rPr>
        <w:t>UML diagram of Conceptual Indoor Navigation Model</w:t>
      </w:r>
      <w:r w:rsidR="006149F7">
        <w:rPr>
          <w:color w:val="auto"/>
          <w:szCs w:val="20"/>
          <w:lang w:val="en-GB" w:eastAsia="en-US"/>
        </w:rPr>
        <w:t xml:space="preserve"> </w:t>
      </w:r>
      <w:r w:rsidR="006149F7" w:rsidRPr="006149F7">
        <w:rPr>
          <w:color w:val="auto"/>
          <w:szCs w:val="20"/>
          <w:highlight w:val="yellow"/>
          <w:lang w:val="en-GB" w:eastAsia="en-US"/>
        </w:rPr>
        <w:t>[figure updated]</w:t>
      </w:r>
    </w:p>
    <w:p w14:paraId="4A620811" w14:textId="6BDC5DB9" w:rsidR="007A489B" w:rsidRDefault="007A489B" w:rsidP="007A489B">
      <w:pPr>
        <w:pStyle w:val="Default"/>
        <w:spacing w:before="80"/>
        <w:jc w:val="both"/>
        <w:rPr>
          <w:color w:val="auto"/>
          <w:szCs w:val="20"/>
          <w:lang w:val="en-GB" w:eastAsia="en-US"/>
        </w:rPr>
      </w:pPr>
      <w:r w:rsidRPr="003D21C2">
        <w:rPr>
          <w:color w:val="auto"/>
          <w:szCs w:val="20"/>
          <w:lang w:val="en-GB" w:eastAsia="en-US"/>
        </w:rPr>
        <w:lastRenderedPageBreak/>
        <w:t>The Indoor</w:t>
      </w:r>
      <w:r w:rsidR="00313613">
        <w:rPr>
          <w:color w:val="auto"/>
          <w:szCs w:val="20"/>
          <w:lang w:val="en-GB" w:eastAsia="en-US"/>
        </w:rPr>
        <w:t>GML</w:t>
      </w:r>
      <w:r w:rsidRPr="003D21C2">
        <w:rPr>
          <w:color w:val="auto"/>
          <w:szCs w:val="20"/>
          <w:lang w:val="en-GB" w:eastAsia="en-US"/>
        </w:rPr>
        <w:t xml:space="preserve"> Navigation Module furthermore specif</w:t>
      </w:r>
      <w:r w:rsidRPr="003D21C2">
        <w:rPr>
          <w:color w:val="auto"/>
          <w:szCs w:val="20"/>
          <w:lang w:val="en-GB"/>
        </w:rPr>
        <w:t>ies</w:t>
      </w:r>
      <w:r w:rsidRPr="003D21C2">
        <w:rPr>
          <w:color w:val="auto"/>
          <w:szCs w:val="20"/>
          <w:lang w:val="en-GB" w:eastAsia="en-US"/>
        </w:rPr>
        <w:t xml:space="preserve"> in detail the generic concepts of the core module which are required in the context of indoor navigation. This might include the addressing/georeferencing schemas of indoor spaces, the concepts on communicating and visualizing navigable route sections, and the introduction of additional navigation constraints such as temporal access constraints as opening hours, or constraints resulting from material properties of the navigation path. </w:t>
      </w:r>
    </w:p>
    <w:p w14:paraId="4E14A86E" w14:textId="149AC02C" w:rsidR="006A0BEA" w:rsidRPr="006A0BEA" w:rsidRDefault="006A0BEA" w:rsidP="007A489B">
      <w:pPr>
        <w:pStyle w:val="Default"/>
        <w:spacing w:before="80"/>
        <w:jc w:val="both"/>
        <w:rPr>
          <w:color w:val="auto"/>
          <w:szCs w:val="20"/>
          <w:lang w:val="en-GB" w:eastAsia="en-US"/>
        </w:rPr>
      </w:pPr>
      <w:r w:rsidRPr="003D21C2">
        <w:rPr>
          <w:color w:val="auto"/>
          <w:szCs w:val="20"/>
          <w:lang w:val="en-GB" w:eastAsia="en-US"/>
        </w:rPr>
        <w:t xml:space="preserve">The XML namespace of the IndoorGML </w:t>
      </w:r>
      <w:r>
        <w:rPr>
          <w:color w:val="auto"/>
          <w:szCs w:val="20"/>
          <w:lang w:val="en-GB" w:eastAsia="en-US"/>
        </w:rPr>
        <w:t xml:space="preserve">Navigation Module </w:t>
      </w:r>
      <w:r w:rsidRPr="003D21C2">
        <w:rPr>
          <w:color w:val="auto"/>
          <w:szCs w:val="20"/>
          <w:lang w:val="en-GB" w:eastAsia="en-US"/>
        </w:rPr>
        <w:t xml:space="preserve">is identified by the Uniform Resource Identifier (URI) </w:t>
      </w:r>
      <w:r>
        <w:rPr>
          <w:rFonts w:hint="eastAsia"/>
          <w:color w:val="auto"/>
          <w:szCs w:val="20"/>
          <w:lang w:val="en-GB"/>
        </w:rPr>
        <w:t>http://www.opengis.net/indoorgml/</w:t>
      </w:r>
      <w:r>
        <w:rPr>
          <w:color w:val="auto"/>
          <w:szCs w:val="20"/>
          <w:lang w:val="en-GB"/>
        </w:rPr>
        <w:t xml:space="preserve">navigation/1.0. </w:t>
      </w:r>
      <w:r w:rsidRPr="003D21C2">
        <w:rPr>
          <w:color w:val="auto"/>
          <w:szCs w:val="20"/>
          <w:lang w:val="en-GB" w:eastAsia="en-US"/>
        </w:rPr>
        <w:t xml:space="preserve">Within the XML Schema definition of the </w:t>
      </w:r>
      <w:r>
        <w:rPr>
          <w:color w:val="auto"/>
          <w:szCs w:val="20"/>
          <w:lang w:val="en-GB" w:eastAsia="en-US"/>
        </w:rPr>
        <w:t>Indoor</w:t>
      </w:r>
      <w:r w:rsidR="00313613">
        <w:rPr>
          <w:color w:val="auto"/>
          <w:szCs w:val="20"/>
          <w:lang w:val="en-GB" w:eastAsia="en-US"/>
        </w:rPr>
        <w:t>GML</w:t>
      </w:r>
      <w:r>
        <w:rPr>
          <w:color w:val="auto"/>
          <w:szCs w:val="20"/>
          <w:lang w:val="en-GB" w:eastAsia="en-US"/>
        </w:rPr>
        <w:t xml:space="preserve"> Navigation M</w:t>
      </w:r>
      <w:r w:rsidRPr="003D21C2">
        <w:rPr>
          <w:color w:val="auto"/>
          <w:szCs w:val="20"/>
          <w:lang w:val="en-GB" w:eastAsia="en-US"/>
        </w:rPr>
        <w:t xml:space="preserve">odule, this URI is also used to </w:t>
      </w:r>
      <w:r>
        <w:rPr>
          <w:color w:val="auto"/>
          <w:szCs w:val="20"/>
          <w:lang w:val="en-GB" w:eastAsia="en-US"/>
        </w:rPr>
        <w:t>identify the default namespace.</w:t>
      </w:r>
    </w:p>
    <w:p w14:paraId="666F79AB" w14:textId="7A9F9ED2" w:rsidR="002A6902" w:rsidRDefault="007A489B" w:rsidP="00901873">
      <w:pPr>
        <w:pStyle w:val="Default"/>
        <w:spacing w:before="80"/>
        <w:jc w:val="center"/>
      </w:pPr>
      <w:r w:rsidRPr="003D21C2">
        <w:rPr>
          <w:color w:val="auto"/>
          <w:szCs w:val="20"/>
          <w:lang w:val="en-GB" w:eastAsia="en-US"/>
        </w:rPr>
        <w:t xml:space="preserve">The following </w:t>
      </w:r>
      <w:r w:rsidRPr="003D21C2">
        <w:rPr>
          <w:color w:val="auto"/>
          <w:szCs w:val="20"/>
          <w:lang w:val="en-GB"/>
        </w:rPr>
        <w:t>Figure</w:t>
      </w:r>
      <w:r w:rsidRPr="003D21C2">
        <w:rPr>
          <w:color w:val="auto"/>
          <w:szCs w:val="20"/>
          <w:lang w:val="en-GB" w:eastAsia="en-US"/>
        </w:rPr>
        <w:t xml:space="preserve"> </w:t>
      </w:r>
      <w:r w:rsidRPr="003D21C2">
        <w:rPr>
          <w:rFonts w:hint="eastAsia"/>
          <w:color w:val="auto"/>
          <w:szCs w:val="20"/>
          <w:lang w:val="en-GB"/>
        </w:rPr>
        <w:t>2</w:t>
      </w:r>
      <w:r>
        <w:rPr>
          <w:rFonts w:hint="eastAsia"/>
          <w:color w:val="auto"/>
          <w:szCs w:val="20"/>
          <w:lang w:val="en-GB"/>
        </w:rPr>
        <w:t>4</w:t>
      </w:r>
      <w:r w:rsidRPr="003D21C2">
        <w:rPr>
          <w:color w:val="auto"/>
          <w:szCs w:val="20"/>
          <w:lang w:val="en-GB" w:eastAsia="en-US"/>
        </w:rPr>
        <w:t xml:space="preserve"> shows an UML diagram </w:t>
      </w:r>
      <w:r w:rsidR="006A0BEA">
        <w:rPr>
          <w:color w:val="auto"/>
          <w:szCs w:val="20"/>
          <w:lang w:val="en-GB" w:eastAsia="en-US"/>
        </w:rPr>
        <w:t xml:space="preserve">of </w:t>
      </w:r>
      <w:r w:rsidR="006A0BEA" w:rsidRPr="003D21C2">
        <w:rPr>
          <w:color w:val="auto"/>
          <w:szCs w:val="20"/>
          <w:lang w:val="en-GB" w:eastAsia="en-US"/>
        </w:rPr>
        <w:t xml:space="preserve">IndoorGML </w:t>
      </w:r>
      <w:r w:rsidR="006A0BEA">
        <w:rPr>
          <w:color w:val="auto"/>
          <w:szCs w:val="20"/>
          <w:lang w:val="en-GB" w:eastAsia="en-US"/>
        </w:rPr>
        <w:t>Navigation Module</w:t>
      </w:r>
      <w:r w:rsidRPr="003D21C2">
        <w:rPr>
          <w:color w:val="auto"/>
          <w:szCs w:val="20"/>
          <w:lang w:val="en-GB" w:eastAsia="en-US"/>
        </w:rPr>
        <w:t>.</w:t>
      </w:r>
    </w:p>
    <w:p w14:paraId="7EB0120A" w14:textId="77777777" w:rsidR="002A6902" w:rsidRDefault="002A6902" w:rsidP="002A6902">
      <w:pPr>
        <w:pStyle w:val="Default"/>
        <w:spacing w:before="80"/>
      </w:pPr>
    </w:p>
    <w:p w14:paraId="43B11393" w14:textId="29D0B1B3" w:rsidR="002A6902" w:rsidRDefault="00AE62F6" w:rsidP="007A489B">
      <w:pPr>
        <w:pStyle w:val="Default"/>
        <w:spacing w:before="80"/>
        <w:jc w:val="center"/>
      </w:pPr>
      <w:r w:rsidRPr="002D227C">
        <w:rPr>
          <w:noProof/>
          <w:color w:val="auto"/>
          <w:szCs w:val="20"/>
          <w:lang w:eastAsia="en-US"/>
        </w:rPr>
        <w:lastRenderedPageBreak/>
        <w:drawing>
          <wp:inline distT="0" distB="0" distL="0" distR="0" wp14:anchorId="74DDD63D" wp14:editId="654094B3">
            <wp:extent cx="8174823" cy="5541387"/>
            <wp:effectExtent l="2223" t="0" r="317" b="318"/>
            <wp:docPr id="15951" name="그림 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8194331" cy="5554611"/>
                    </a:xfrm>
                    <a:prstGeom prst="rect">
                      <a:avLst/>
                    </a:prstGeom>
                    <a:noFill/>
                  </pic:spPr>
                </pic:pic>
              </a:graphicData>
            </a:graphic>
          </wp:inline>
        </w:drawing>
      </w:r>
    </w:p>
    <w:p w14:paraId="2040AEB1" w14:textId="79957D4D" w:rsidR="002A6902" w:rsidRDefault="002A6902" w:rsidP="00901873">
      <w:pPr>
        <w:pStyle w:val="Default"/>
        <w:spacing w:before="80"/>
        <w:jc w:val="center"/>
      </w:pPr>
    </w:p>
    <w:p w14:paraId="6C7A76E4" w14:textId="4196FEF0" w:rsidR="002A6902" w:rsidRPr="00901873" w:rsidRDefault="007A489B" w:rsidP="00901873">
      <w:pPr>
        <w:pStyle w:val="Default"/>
        <w:spacing w:before="80"/>
        <w:jc w:val="center"/>
        <w:rPr>
          <w:color w:val="auto"/>
          <w:szCs w:val="20"/>
          <w:lang w:val="en-GB"/>
        </w:rPr>
      </w:pPr>
      <w:r w:rsidRPr="003D21C2">
        <w:t xml:space="preserve">Figure </w:t>
      </w:r>
      <w:r w:rsidRPr="003D21C2">
        <w:rPr>
          <w:rFonts w:hint="eastAsia"/>
        </w:rPr>
        <w:t>2</w:t>
      </w:r>
      <w:r>
        <w:rPr>
          <w:rFonts w:hint="eastAsia"/>
        </w:rPr>
        <w:t>4</w:t>
      </w:r>
      <w:r>
        <w:t>:</w:t>
      </w:r>
      <w:r w:rsidRPr="003D21C2">
        <w:t xml:space="preserve"> </w:t>
      </w:r>
      <w:r w:rsidRPr="003D21C2">
        <w:rPr>
          <w:color w:val="auto"/>
          <w:szCs w:val="20"/>
          <w:lang w:val="en-GB" w:eastAsia="en-US"/>
        </w:rPr>
        <w:t>UML diagram of Indoor</w:t>
      </w:r>
      <w:r w:rsidR="006A0BEA">
        <w:rPr>
          <w:color w:val="auto"/>
          <w:szCs w:val="20"/>
          <w:lang w:val="en-GB" w:eastAsia="en-US"/>
        </w:rPr>
        <w:t xml:space="preserve">GML </w:t>
      </w:r>
      <w:r w:rsidRPr="003D21C2">
        <w:rPr>
          <w:color w:val="auto"/>
          <w:szCs w:val="20"/>
          <w:lang w:val="en-GB" w:eastAsia="en-US"/>
        </w:rPr>
        <w:t>Navigation module</w:t>
      </w:r>
    </w:p>
    <w:p w14:paraId="4BD4F138" w14:textId="36F91734" w:rsidR="007A489B" w:rsidRDefault="007A489B" w:rsidP="007A489B">
      <w:pPr>
        <w:rPr>
          <w:lang w:eastAsia="ko-KR"/>
        </w:rPr>
      </w:pPr>
      <w:r w:rsidRPr="003D21C2">
        <w:rPr>
          <w:rFonts w:hint="eastAsia"/>
          <w:lang w:eastAsia="ko-KR"/>
        </w:rPr>
        <w:lastRenderedPageBreak/>
        <w:t>Figure 2</w:t>
      </w:r>
      <w:r>
        <w:rPr>
          <w:rFonts w:hint="eastAsia"/>
          <w:lang w:eastAsia="ko-KR"/>
        </w:rPr>
        <w:t>5</w:t>
      </w:r>
      <w:r w:rsidRPr="003D21C2">
        <w:rPr>
          <w:rFonts w:hint="eastAsia"/>
          <w:lang w:eastAsia="ko-KR"/>
        </w:rPr>
        <w:t xml:space="preserve"> shows an example of indoor space mapped to Indoor</w:t>
      </w:r>
      <w:r w:rsidR="006A0BEA">
        <w:rPr>
          <w:lang w:eastAsia="ko-KR"/>
        </w:rPr>
        <w:t xml:space="preserve">GML </w:t>
      </w:r>
      <w:r w:rsidRPr="003D21C2">
        <w:rPr>
          <w:rFonts w:hint="eastAsia"/>
          <w:lang w:eastAsia="ko-KR"/>
        </w:rPr>
        <w:t xml:space="preserve">Navigation module classes. </w:t>
      </w:r>
    </w:p>
    <w:p w14:paraId="5E7797B7" w14:textId="2AD47A9A" w:rsidR="00A15282" w:rsidRPr="00A15282" w:rsidRDefault="00A15282" w:rsidP="00B46534">
      <w:pPr>
        <w:jc w:val="both"/>
        <w:rPr>
          <w:lang w:eastAsia="ko-KR"/>
        </w:rPr>
      </w:pPr>
      <w:r w:rsidRPr="00A15282">
        <w:rPr>
          <w:rFonts w:hint="eastAsia"/>
          <w:lang w:eastAsia="ko-KR"/>
        </w:rPr>
        <w:t xml:space="preserve">For mapping indoor space features to IndoorNavigation module classes, space features have to be classified by functions and usages of space. Each space class has attributes for functions, usages, and classes of space. </w:t>
      </w:r>
      <w:r w:rsidR="00C16C49">
        <w:rPr>
          <w:lang w:eastAsia="ko-KR"/>
        </w:rPr>
        <w:t>M</w:t>
      </w:r>
      <w:r w:rsidRPr="00A15282">
        <w:rPr>
          <w:rFonts w:hint="eastAsia"/>
          <w:lang w:eastAsia="ko-KR"/>
        </w:rPr>
        <w:t xml:space="preserve">isspellings or different names for the same </w:t>
      </w:r>
      <w:r w:rsidR="00C16C49">
        <w:rPr>
          <w:lang w:eastAsia="ko-KR"/>
        </w:rPr>
        <w:t>concept or feature</w:t>
      </w:r>
      <w:r w:rsidR="00C16C49" w:rsidRPr="00A15282">
        <w:rPr>
          <w:rFonts w:hint="eastAsia"/>
          <w:lang w:eastAsia="ko-KR"/>
        </w:rPr>
        <w:t xml:space="preserve"> </w:t>
      </w:r>
      <w:r w:rsidR="00C16C49">
        <w:rPr>
          <w:lang w:eastAsia="ko-KR"/>
        </w:rPr>
        <w:t xml:space="preserve">can create </w:t>
      </w:r>
      <w:r w:rsidRPr="00A15282">
        <w:rPr>
          <w:rFonts w:hint="eastAsia"/>
          <w:lang w:eastAsia="ko-KR"/>
        </w:rPr>
        <w:t>problems in data interoperability</w:t>
      </w:r>
      <w:r w:rsidR="00C16C49">
        <w:rPr>
          <w:lang w:eastAsia="ko-KR"/>
        </w:rPr>
        <w:t>.</w:t>
      </w:r>
      <w:r w:rsidRPr="00A15282">
        <w:rPr>
          <w:rFonts w:hint="eastAsia"/>
          <w:lang w:eastAsia="ko-KR"/>
        </w:rPr>
        <w:t xml:space="preserve"> </w:t>
      </w:r>
      <w:r w:rsidR="00C16C49">
        <w:rPr>
          <w:lang w:eastAsia="ko-KR"/>
        </w:rPr>
        <w:t>I</w:t>
      </w:r>
      <w:r w:rsidRPr="00A15282">
        <w:rPr>
          <w:rFonts w:hint="eastAsia"/>
          <w:lang w:eastAsia="ko-KR"/>
        </w:rPr>
        <w:t>n order to overcome the</w:t>
      </w:r>
      <w:r w:rsidR="00C16C49">
        <w:rPr>
          <w:lang w:eastAsia="ko-KR"/>
        </w:rPr>
        <w:t>se interoperability</w:t>
      </w:r>
      <w:r w:rsidRPr="00A15282">
        <w:rPr>
          <w:rFonts w:hint="eastAsia"/>
          <w:lang w:eastAsia="ko-KR"/>
        </w:rPr>
        <w:t xml:space="preserve"> errors, IndoorGML provides External CodeLists (see the Annex </w:t>
      </w:r>
      <w:r>
        <w:rPr>
          <w:rFonts w:hint="eastAsia"/>
          <w:lang w:eastAsia="ko-KR"/>
        </w:rPr>
        <w:t>D</w:t>
      </w:r>
      <w:r w:rsidRPr="00A15282">
        <w:rPr>
          <w:rFonts w:hint="eastAsia"/>
          <w:lang w:eastAsia="ko-KR"/>
        </w:rPr>
        <w:t xml:space="preserve">) to specify the attribute values including space class types, space </w:t>
      </w:r>
      <w:r w:rsidRPr="00A15282">
        <w:rPr>
          <w:lang w:eastAsia="ko-KR"/>
        </w:rPr>
        <w:t>function</w:t>
      </w:r>
      <w:r w:rsidRPr="00A15282">
        <w:rPr>
          <w:rFonts w:hint="eastAsia"/>
          <w:lang w:eastAsia="ko-KR"/>
        </w:rPr>
        <w:t xml:space="preserve"> types and space </w:t>
      </w:r>
      <w:r w:rsidRPr="00A15282">
        <w:rPr>
          <w:lang w:eastAsia="ko-KR"/>
        </w:rPr>
        <w:t>usage</w:t>
      </w:r>
      <w:r w:rsidRPr="00A15282">
        <w:rPr>
          <w:rFonts w:hint="eastAsia"/>
          <w:lang w:eastAsia="ko-KR"/>
        </w:rPr>
        <w:t xml:space="preserve"> types. The CodeLists are from OmniClass (Table 13 and Table 14) created and used by the North American architectural, engineering and construction (AEC) industry.</w:t>
      </w:r>
    </w:p>
    <w:p w14:paraId="2D044177" w14:textId="25FAF35E" w:rsidR="00A15282" w:rsidRPr="00A15282" w:rsidRDefault="00A15282" w:rsidP="00B46534">
      <w:pPr>
        <w:jc w:val="both"/>
        <w:rPr>
          <w:lang w:eastAsia="ko-KR"/>
        </w:rPr>
      </w:pPr>
      <w:r w:rsidRPr="00A15282">
        <w:rPr>
          <w:rFonts w:hint="eastAsia"/>
          <w:lang w:eastAsia="ko-KR"/>
        </w:rPr>
        <w:t xml:space="preserve">The External CodeLists </w:t>
      </w:r>
      <w:r w:rsidR="00C16C49">
        <w:rPr>
          <w:lang w:eastAsia="ko-KR"/>
        </w:rPr>
        <w:t>can</w:t>
      </w:r>
      <w:r w:rsidR="00C16C49" w:rsidRPr="00A15282">
        <w:rPr>
          <w:rFonts w:hint="eastAsia"/>
          <w:lang w:eastAsia="ko-KR"/>
        </w:rPr>
        <w:t xml:space="preserve"> </w:t>
      </w:r>
      <w:r w:rsidRPr="00A15282">
        <w:rPr>
          <w:rFonts w:hint="eastAsia"/>
          <w:lang w:eastAsia="ko-KR"/>
        </w:rPr>
        <w:t>be extended or redefined by users. They can have references to existing models. For example, GeneralSpace codes can be defined by the CityGML</w:t>
      </w:r>
      <w:r w:rsidRPr="00A15282">
        <w:rPr>
          <w:lang w:eastAsia="ko-KR"/>
        </w:rPr>
        <w:t>’</w:t>
      </w:r>
      <w:r w:rsidRPr="00A15282">
        <w:rPr>
          <w:rFonts w:hint="eastAsia"/>
          <w:lang w:eastAsia="ko-KR"/>
        </w:rPr>
        <w:t>s code lists instead of referencing to IndoorGML</w:t>
      </w:r>
      <w:r w:rsidRPr="00A15282">
        <w:rPr>
          <w:lang w:eastAsia="ko-KR"/>
        </w:rPr>
        <w:t>’</w:t>
      </w:r>
      <w:r w:rsidRPr="00A15282">
        <w:rPr>
          <w:rFonts w:hint="eastAsia"/>
          <w:lang w:eastAsia="ko-KR"/>
        </w:rPr>
        <w:t>s predefined values.</w:t>
      </w:r>
    </w:p>
    <w:p w14:paraId="13166D9B" w14:textId="77777777" w:rsidR="00A15282" w:rsidRPr="00A15282" w:rsidRDefault="00A15282" w:rsidP="007A489B">
      <w:pPr>
        <w:rPr>
          <w:lang w:eastAsia="ko-KR"/>
        </w:rPr>
      </w:pPr>
    </w:p>
    <w:p w14:paraId="29B009A4" w14:textId="77777777" w:rsidR="007A489B" w:rsidRPr="003D21C2" w:rsidRDefault="007A489B" w:rsidP="007A489B">
      <w:pPr>
        <w:pStyle w:val="Default"/>
        <w:keepNext/>
        <w:spacing w:before="80"/>
        <w:jc w:val="center"/>
      </w:pPr>
      <w:r>
        <w:rPr>
          <w:noProof/>
          <w:lang w:eastAsia="en-US"/>
        </w:rPr>
        <w:drawing>
          <wp:inline distT="0" distB="0" distL="0" distR="0" wp14:anchorId="1A5FC87F" wp14:editId="679B7BD0">
            <wp:extent cx="4919892" cy="4097766"/>
            <wp:effectExtent l="0" t="0" r="0" b="0"/>
            <wp:docPr id="15477" name="그림 1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7098" cy="4095439"/>
                    </a:xfrm>
                    <a:prstGeom prst="rect">
                      <a:avLst/>
                    </a:prstGeom>
                    <a:noFill/>
                  </pic:spPr>
                </pic:pic>
              </a:graphicData>
            </a:graphic>
          </wp:inline>
        </w:drawing>
      </w:r>
    </w:p>
    <w:p w14:paraId="616EB078" w14:textId="0CFBF984" w:rsidR="007A489B" w:rsidRDefault="007A489B" w:rsidP="007A489B">
      <w:pPr>
        <w:pStyle w:val="Caption"/>
        <w:jc w:val="center"/>
        <w:rPr>
          <w:sz w:val="24"/>
          <w:lang w:val="en-GB" w:eastAsia="ko-KR"/>
        </w:rPr>
      </w:pPr>
      <w:r w:rsidRPr="003D21C2">
        <w:rPr>
          <w:rFonts w:cs="Times New Roman"/>
          <w:sz w:val="24"/>
          <w:lang w:val="en-GB"/>
        </w:rPr>
        <w:t xml:space="preserve">Figure </w:t>
      </w:r>
      <w:r w:rsidRPr="003D21C2">
        <w:rPr>
          <w:rFonts w:cs="Times New Roman" w:hint="eastAsia"/>
          <w:sz w:val="24"/>
          <w:lang w:val="en-GB" w:eastAsia="ko-KR"/>
        </w:rPr>
        <w:t>2</w:t>
      </w:r>
      <w:r>
        <w:rPr>
          <w:rFonts w:cs="Times New Roman" w:hint="eastAsia"/>
          <w:sz w:val="24"/>
          <w:lang w:val="en-GB" w:eastAsia="ko-KR"/>
        </w:rPr>
        <w:t>5</w:t>
      </w:r>
      <w:r>
        <w:rPr>
          <w:rFonts w:cs="Times New Roman"/>
          <w:sz w:val="24"/>
          <w:lang w:val="en-GB" w:eastAsia="ko-KR"/>
        </w:rPr>
        <w:t>:</w:t>
      </w:r>
      <w:r w:rsidRPr="003D21C2">
        <w:t xml:space="preserve"> </w:t>
      </w:r>
      <w:r w:rsidRPr="003D21C2">
        <w:rPr>
          <w:rFonts w:hint="eastAsia"/>
          <w:sz w:val="24"/>
          <w:lang w:val="en-GB" w:eastAsia="ko-KR"/>
        </w:rPr>
        <w:t>Indoor space mapped to Indoor</w:t>
      </w:r>
      <w:r w:rsidR="006A0BEA">
        <w:rPr>
          <w:sz w:val="24"/>
          <w:lang w:val="en-GB" w:eastAsia="ko-KR"/>
        </w:rPr>
        <w:t xml:space="preserve">GML </w:t>
      </w:r>
      <w:r w:rsidRPr="003D21C2">
        <w:rPr>
          <w:rFonts w:hint="eastAsia"/>
          <w:sz w:val="24"/>
          <w:lang w:val="en-GB" w:eastAsia="ko-KR"/>
        </w:rPr>
        <w:t>Navigation module classes</w:t>
      </w:r>
    </w:p>
    <w:p w14:paraId="6E74C7E7" w14:textId="77777777" w:rsidR="007A489B" w:rsidRDefault="007A489B" w:rsidP="007A489B">
      <w:pPr>
        <w:pStyle w:val="Default"/>
        <w:spacing w:before="80"/>
        <w:jc w:val="both"/>
        <w:rPr>
          <w:color w:val="auto"/>
          <w:szCs w:val="20"/>
          <w:lang w:val="en-GB"/>
        </w:rPr>
      </w:pPr>
    </w:p>
    <w:p w14:paraId="1125E0BB"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Figure 2</w:t>
      </w:r>
      <w:r>
        <w:rPr>
          <w:rFonts w:hint="eastAsia"/>
          <w:color w:val="auto"/>
          <w:szCs w:val="20"/>
          <w:lang w:val="en-GB"/>
        </w:rPr>
        <w:t>6</w:t>
      </w:r>
      <w:r w:rsidRPr="00746413">
        <w:rPr>
          <w:rFonts w:hint="eastAsia"/>
          <w:color w:val="auto"/>
          <w:szCs w:val="20"/>
          <w:lang w:val="en-GB"/>
        </w:rPr>
        <w:t xml:space="preserve"> shows an example of </w:t>
      </w:r>
      <w:r w:rsidRPr="00746413">
        <w:rPr>
          <w:color w:val="auto"/>
          <w:szCs w:val="20"/>
          <w:lang w:val="en-GB"/>
        </w:rPr>
        <w:t>geometric</w:t>
      </w:r>
      <w:r w:rsidRPr="00746413">
        <w:rPr>
          <w:rFonts w:hint="eastAsia"/>
          <w:color w:val="auto"/>
          <w:szCs w:val="20"/>
          <w:lang w:val="en-GB"/>
        </w:rPr>
        <w:t xml:space="preserve"> mapping </w:t>
      </w:r>
      <w:r>
        <w:rPr>
          <w:rFonts w:hint="eastAsia"/>
          <w:color w:val="auto"/>
          <w:szCs w:val="20"/>
          <w:lang w:val="en-GB"/>
        </w:rPr>
        <w:t>in</w:t>
      </w:r>
      <w:r w:rsidRPr="00746413">
        <w:rPr>
          <w:rFonts w:hint="eastAsia"/>
          <w:color w:val="auto"/>
          <w:szCs w:val="20"/>
          <w:lang w:val="en-GB"/>
        </w:rPr>
        <w:t xml:space="preserve"> 2D Space. The </w:t>
      </w:r>
      <w:r w:rsidRPr="00746413">
        <w:rPr>
          <w:rFonts w:ascii="Calibri" w:hAnsi="Calibri" w:hint="eastAsia"/>
          <w:color w:val="auto"/>
          <w:szCs w:val="20"/>
          <w:lang w:val="en-GB"/>
        </w:rPr>
        <w:t>Room</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sidRPr="00746413">
        <w:rPr>
          <w:rFonts w:hint="eastAsia"/>
          <w:color w:val="auto"/>
          <w:szCs w:val="20"/>
          <w:lang w:val="en-GB"/>
        </w:rPr>
        <w:t xml:space="preserve">. In the Thin Door Model, the </w:t>
      </w:r>
      <w:r w:rsidRPr="00746413">
        <w:rPr>
          <w:rFonts w:ascii="Calibri" w:hAnsi="Calibri" w:hint="eastAsia"/>
          <w:color w:val="auto"/>
          <w:szCs w:val="20"/>
          <w:lang w:val="en-GB"/>
        </w:rPr>
        <w:t>Door</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CellSpaceBoundary</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rPr>
        <w:t>Curv</w:t>
      </w:r>
      <w:r w:rsidRPr="00746413">
        <w:rPr>
          <w:rFonts w:ascii="Calibri" w:hAnsi="Calibri" w:hint="eastAsia"/>
          <w:color w:val="auto"/>
          <w:szCs w:val="20"/>
          <w:lang w:val="en-GB" w:eastAsia="en-US"/>
        </w:rPr>
        <w:t>e</w:t>
      </w:r>
      <w:r w:rsidRPr="00746413">
        <w:rPr>
          <w:rFonts w:hint="eastAsia"/>
          <w:color w:val="auto"/>
          <w:szCs w:val="20"/>
          <w:lang w:val="en-GB"/>
        </w:rPr>
        <w:t xml:space="preserve"> as seen in the Figure 2</w:t>
      </w:r>
      <w:r>
        <w:rPr>
          <w:rFonts w:hint="eastAsia"/>
          <w:color w:val="auto"/>
          <w:szCs w:val="20"/>
          <w:lang w:val="en-GB"/>
        </w:rPr>
        <w:t>6</w:t>
      </w:r>
      <w:r w:rsidRPr="00746413">
        <w:rPr>
          <w:rFonts w:hint="eastAsia"/>
          <w:color w:val="auto"/>
          <w:szCs w:val="20"/>
          <w:lang w:val="en-GB"/>
        </w:rPr>
        <w:t xml:space="preserve">-a). In this case, a door is mapped to </w:t>
      </w:r>
      <w:r w:rsidRPr="00746413">
        <w:rPr>
          <w:rFonts w:ascii="Calibri" w:hAnsi="Calibri" w:hint="eastAsia"/>
          <w:color w:val="auto"/>
          <w:szCs w:val="20"/>
          <w:lang w:val="en-GB"/>
        </w:rPr>
        <w:t>Transition</w:t>
      </w:r>
      <w:r w:rsidRPr="00746413">
        <w:rPr>
          <w:rFonts w:hint="eastAsia"/>
          <w:color w:val="auto"/>
          <w:szCs w:val="20"/>
          <w:lang w:val="en-GB"/>
        </w:rPr>
        <w:t xml:space="preserve"> on dual space. However, </w:t>
      </w:r>
      <w:r w:rsidRPr="00746413">
        <w:rPr>
          <w:rFonts w:hint="eastAsia"/>
          <w:color w:val="auto"/>
          <w:szCs w:val="20"/>
          <w:lang w:val="en-GB"/>
        </w:rPr>
        <w:lastRenderedPageBreak/>
        <w:t>in the Thick Door model as seen in the Figure 2</w:t>
      </w:r>
      <w:r>
        <w:rPr>
          <w:rFonts w:hint="eastAsia"/>
          <w:color w:val="auto"/>
          <w:szCs w:val="20"/>
          <w:lang w:val="en-GB"/>
        </w:rPr>
        <w:t>6</w:t>
      </w:r>
      <w:r w:rsidRPr="00746413">
        <w:rPr>
          <w:rFonts w:hint="eastAsia"/>
          <w:color w:val="auto"/>
          <w:szCs w:val="20"/>
          <w:lang w:val="en-GB"/>
        </w:rPr>
        <w:t xml:space="preserve">-b), the </w:t>
      </w:r>
      <w:r w:rsidRPr="00746413">
        <w:rPr>
          <w:rFonts w:ascii="Calibri" w:hAnsi="Calibri" w:hint="eastAsia"/>
          <w:color w:val="auto"/>
          <w:szCs w:val="20"/>
          <w:lang w:val="en-GB"/>
        </w:rPr>
        <w:t>Door</w:t>
      </w:r>
      <w:r w:rsidRPr="00746413">
        <w:rPr>
          <w:rFonts w:hint="eastAsia"/>
          <w:color w:val="auto"/>
          <w:szCs w:val="20"/>
          <w:lang w:val="en-GB"/>
        </w:rPr>
        <w:t xml:space="preserve"> feature mapped to </w:t>
      </w:r>
      <w:r w:rsidRPr="00746413">
        <w:rPr>
          <w:rFonts w:ascii="Calibri" w:hAnsi="Calibri" w:hint="eastAsia"/>
          <w:color w:val="auto"/>
          <w:szCs w:val="20"/>
          <w:lang w:val="en-GB"/>
        </w:rPr>
        <w:t>CellSpace</w:t>
      </w:r>
      <w:r w:rsidRPr="00746413">
        <w:rPr>
          <w:rFonts w:hint="eastAsia"/>
          <w:color w:val="auto"/>
          <w:szCs w:val="20"/>
          <w:lang w:val="en-GB"/>
        </w:rPr>
        <w:t xml:space="preserve"> and represented as </w:t>
      </w:r>
      <w:r w:rsidRPr="00746413">
        <w:rPr>
          <w:rFonts w:ascii="Calibri" w:hAnsi="Calibri" w:hint="eastAsia"/>
          <w:color w:val="auto"/>
          <w:szCs w:val="20"/>
          <w:lang w:val="en-GB" w:eastAsia="en-US"/>
        </w:rPr>
        <w:t>gml</w:t>
      </w:r>
      <w:r w:rsidRPr="00746413">
        <w:rPr>
          <w:rFonts w:hint="eastAsia"/>
          <w:color w:val="auto"/>
          <w:szCs w:val="20"/>
          <w:lang w:val="en-GB"/>
        </w:rPr>
        <w:t>:</w:t>
      </w:r>
      <w:r w:rsidRPr="00746413">
        <w:rPr>
          <w:rFonts w:ascii="Calibri" w:hAnsi="Calibri" w:hint="eastAsia"/>
          <w:color w:val="auto"/>
          <w:szCs w:val="20"/>
          <w:lang w:val="en-GB" w:eastAsia="en-US"/>
        </w:rPr>
        <w:t>Surface</w:t>
      </w:r>
      <w:r w:rsidRPr="00746413">
        <w:rPr>
          <w:rFonts w:hint="eastAsia"/>
          <w:color w:val="auto"/>
          <w:szCs w:val="20"/>
          <w:lang w:val="en-GB"/>
        </w:rPr>
        <w:t xml:space="preserve">. In this case, a door represented as a </w:t>
      </w:r>
      <w:r w:rsidRPr="00746413">
        <w:rPr>
          <w:rFonts w:ascii="Calibri" w:hAnsi="Calibri" w:hint="eastAsia"/>
          <w:color w:val="auto"/>
          <w:szCs w:val="20"/>
          <w:lang w:val="en-GB"/>
        </w:rPr>
        <w:t>State</w:t>
      </w:r>
      <w:r w:rsidRPr="00746413">
        <w:rPr>
          <w:rFonts w:hint="eastAsia"/>
          <w:color w:val="auto"/>
          <w:szCs w:val="20"/>
          <w:lang w:val="en-GB"/>
        </w:rPr>
        <w:t xml:space="preserve"> in dual space. </w:t>
      </w:r>
    </w:p>
    <w:p w14:paraId="752B2A7D" w14:textId="77777777" w:rsidR="007A489B" w:rsidRPr="00882B43" w:rsidRDefault="007A489B" w:rsidP="007A489B">
      <w:pPr>
        <w:pStyle w:val="Default"/>
        <w:spacing w:before="80"/>
        <w:jc w:val="both"/>
        <w:rPr>
          <w:color w:val="FF0000"/>
          <w:szCs w:val="20"/>
          <w:lang w:val="en-GB"/>
        </w:rPr>
      </w:pPr>
    </w:p>
    <w:p w14:paraId="140A0555" w14:textId="77777777" w:rsidR="007A489B" w:rsidRPr="007A7CEF" w:rsidRDefault="007A489B" w:rsidP="007A489B">
      <w:pPr>
        <w:pStyle w:val="Default"/>
        <w:spacing w:before="80"/>
        <w:jc w:val="center"/>
        <w:rPr>
          <w:color w:val="auto"/>
          <w:szCs w:val="20"/>
          <w:lang w:val="en-GB"/>
        </w:rPr>
      </w:pPr>
      <w:r>
        <w:rPr>
          <w:noProof/>
          <w:color w:val="auto"/>
          <w:szCs w:val="20"/>
          <w:lang w:eastAsia="en-US"/>
        </w:rPr>
        <w:drawing>
          <wp:inline distT="0" distB="0" distL="0" distR="0" wp14:anchorId="52E9C5EF" wp14:editId="6D5B46D3">
            <wp:extent cx="5474189" cy="3330506"/>
            <wp:effectExtent l="0" t="0" r="0" b="0"/>
            <wp:docPr id="15478" name="그림 1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77963" cy="3332802"/>
                    </a:xfrm>
                    <a:prstGeom prst="rect">
                      <a:avLst/>
                    </a:prstGeom>
                    <a:noFill/>
                  </pic:spPr>
                </pic:pic>
              </a:graphicData>
            </a:graphic>
          </wp:inline>
        </w:drawing>
      </w:r>
    </w:p>
    <w:p w14:paraId="5F7B5489" w14:textId="77777777" w:rsidR="007A489B" w:rsidRPr="003D21C2" w:rsidRDefault="007A489B" w:rsidP="007A489B">
      <w:pPr>
        <w:pStyle w:val="Default"/>
        <w:spacing w:before="80"/>
        <w:jc w:val="center"/>
        <w:rPr>
          <w:color w:val="auto"/>
          <w:szCs w:val="20"/>
          <w:lang w:val="en-GB"/>
        </w:rPr>
      </w:pPr>
      <w:r>
        <w:rPr>
          <w:rFonts w:hint="eastAsia"/>
        </w:rPr>
        <w:t>a) Example</w:t>
      </w:r>
      <w:r>
        <w:rPr>
          <w:rFonts w:ascii="Calibri" w:hAnsi="Calibri" w:hint="eastAsia"/>
          <w:color w:val="auto"/>
          <w:szCs w:val="20"/>
          <w:lang w:val="en-GB"/>
        </w:rPr>
        <w:t xml:space="preserve"> </w:t>
      </w:r>
      <w:r>
        <w:rPr>
          <w:rFonts w:hint="eastAsia"/>
          <w:color w:val="auto"/>
          <w:szCs w:val="20"/>
          <w:lang w:val="en-GB"/>
        </w:rPr>
        <w:t>for Thin Door Model</w:t>
      </w:r>
    </w:p>
    <w:p w14:paraId="1966F0A0" w14:textId="0333C7AC" w:rsidR="007A489B" w:rsidRDefault="00A15282" w:rsidP="00A15282">
      <w:pPr>
        <w:pStyle w:val="Default"/>
        <w:spacing w:before="80"/>
        <w:jc w:val="center"/>
        <w:rPr>
          <w:color w:val="auto"/>
          <w:szCs w:val="20"/>
          <w:lang w:val="en-GB"/>
        </w:rPr>
      </w:pPr>
      <w:r>
        <w:rPr>
          <w:noProof/>
          <w:color w:val="auto"/>
          <w:szCs w:val="20"/>
          <w:lang w:eastAsia="en-US"/>
        </w:rPr>
        <w:drawing>
          <wp:inline distT="0" distB="0" distL="0" distR="0" wp14:anchorId="2AAD3493" wp14:editId="253D149C">
            <wp:extent cx="4886554" cy="2963382"/>
            <wp:effectExtent l="0" t="0" r="0" b="889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89963" cy="2965449"/>
                    </a:xfrm>
                    <a:prstGeom prst="rect">
                      <a:avLst/>
                    </a:prstGeom>
                    <a:noFill/>
                  </pic:spPr>
                </pic:pic>
              </a:graphicData>
            </a:graphic>
          </wp:inline>
        </w:drawing>
      </w:r>
    </w:p>
    <w:p w14:paraId="1D29F056" w14:textId="77777777" w:rsidR="007A489B" w:rsidRPr="00524D24" w:rsidRDefault="007A489B" w:rsidP="007A489B">
      <w:pPr>
        <w:pStyle w:val="Default"/>
        <w:spacing w:before="80"/>
        <w:jc w:val="center"/>
        <w:rPr>
          <w:color w:val="auto"/>
          <w:szCs w:val="20"/>
          <w:lang w:val="en-GB"/>
        </w:rPr>
      </w:pPr>
      <w:r>
        <w:rPr>
          <w:rFonts w:hint="eastAsia"/>
          <w:color w:val="auto"/>
          <w:szCs w:val="20"/>
          <w:lang w:val="en-GB"/>
        </w:rPr>
        <w:t>b) Example for Thick Door Model</w:t>
      </w:r>
    </w:p>
    <w:p w14:paraId="6CF5CE49" w14:textId="77777777" w:rsidR="007A489B" w:rsidRDefault="007A489B" w:rsidP="007A489B">
      <w:pPr>
        <w:pStyle w:val="Default"/>
        <w:spacing w:before="80"/>
        <w:jc w:val="center"/>
        <w:rPr>
          <w:color w:val="auto"/>
          <w:szCs w:val="20"/>
          <w:lang w:val="en-GB"/>
        </w:rPr>
      </w:pPr>
      <w:r>
        <w:rPr>
          <w:rFonts w:hint="eastAsia"/>
          <w:color w:val="auto"/>
          <w:szCs w:val="20"/>
          <w:lang w:val="en-GB"/>
        </w:rPr>
        <w:t xml:space="preserve">Figure 26: Realization of </w:t>
      </w:r>
      <w:r w:rsidRPr="00882B43">
        <w:rPr>
          <w:rFonts w:ascii="Calibri" w:hAnsi="Calibri" w:hint="eastAsia"/>
          <w:color w:val="auto"/>
          <w:szCs w:val="20"/>
          <w:lang w:val="en-GB" w:eastAsia="en-US"/>
        </w:rPr>
        <w:t>CellSpace</w:t>
      </w:r>
      <w:r>
        <w:rPr>
          <w:rFonts w:hint="eastAsia"/>
          <w:color w:val="auto"/>
          <w:szCs w:val="20"/>
          <w:lang w:val="en-GB"/>
        </w:rPr>
        <w:t xml:space="preserve"> and </w:t>
      </w:r>
      <w:r w:rsidRPr="00882B43">
        <w:rPr>
          <w:rFonts w:ascii="Calibri" w:hAnsi="Calibri" w:hint="eastAsia"/>
          <w:color w:val="auto"/>
          <w:szCs w:val="20"/>
          <w:lang w:val="en-GB" w:eastAsia="en-US"/>
        </w:rPr>
        <w:t>CellSpaceBoundary</w:t>
      </w:r>
      <w:r>
        <w:rPr>
          <w:rFonts w:hint="eastAsia"/>
          <w:color w:val="auto"/>
          <w:szCs w:val="20"/>
          <w:lang w:val="en-GB"/>
        </w:rPr>
        <w:t xml:space="preserve"> for 2D Space Model</w:t>
      </w:r>
    </w:p>
    <w:p w14:paraId="2CF7A575" w14:textId="77777777" w:rsidR="007A489B" w:rsidRPr="00D23652" w:rsidRDefault="007A489B" w:rsidP="007A489B">
      <w:pPr>
        <w:pStyle w:val="Default"/>
        <w:spacing w:before="80"/>
        <w:jc w:val="center"/>
        <w:rPr>
          <w:color w:val="auto"/>
          <w:szCs w:val="20"/>
          <w:lang w:val="en-GB"/>
        </w:rPr>
      </w:pPr>
    </w:p>
    <w:p w14:paraId="33933260" w14:textId="77777777" w:rsidR="007A489B" w:rsidRDefault="007A489B" w:rsidP="007A489B">
      <w:pPr>
        <w:pStyle w:val="Default"/>
        <w:spacing w:before="80"/>
        <w:jc w:val="both"/>
        <w:rPr>
          <w:color w:val="FF0000"/>
          <w:szCs w:val="20"/>
          <w:lang w:val="en-GB"/>
        </w:rPr>
      </w:pPr>
      <w:r>
        <w:rPr>
          <w:noProof/>
          <w:color w:val="auto"/>
          <w:szCs w:val="20"/>
          <w:lang w:eastAsia="en-US"/>
        </w:rPr>
        <w:lastRenderedPageBreak/>
        <w:drawing>
          <wp:inline distT="0" distB="0" distL="0" distR="0" wp14:anchorId="501DC401" wp14:editId="20F52E5C">
            <wp:extent cx="5271715" cy="3728017"/>
            <wp:effectExtent l="0" t="0" r="5715" b="6350"/>
            <wp:docPr id="15481" name="그림 1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80402" cy="3734160"/>
                    </a:xfrm>
                    <a:prstGeom prst="rect">
                      <a:avLst/>
                    </a:prstGeom>
                    <a:noFill/>
                  </pic:spPr>
                </pic:pic>
              </a:graphicData>
            </a:graphic>
          </wp:inline>
        </w:drawing>
      </w:r>
    </w:p>
    <w:p w14:paraId="3100618C" w14:textId="77777777" w:rsidR="007A489B" w:rsidRDefault="007A489B" w:rsidP="007A489B">
      <w:pPr>
        <w:pStyle w:val="Default"/>
        <w:spacing w:before="80"/>
        <w:jc w:val="center"/>
        <w:rPr>
          <w:noProof/>
          <w:color w:val="auto"/>
          <w:szCs w:val="20"/>
        </w:rPr>
      </w:pPr>
      <w:r>
        <w:rPr>
          <w:rFonts w:hint="eastAsia"/>
        </w:rPr>
        <w:t>a) Example</w:t>
      </w:r>
      <w:r>
        <w:rPr>
          <w:rFonts w:ascii="Calibri" w:hAnsi="Calibri" w:hint="eastAsia"/>
          <w:color w:val="auto"/>
          <w:szCs w:val="20"/>
          <w:lang w:val="en-GB"/>
        </w:rPr>
        <w:t xml:space="preserve"> </w:t>
      </w:r>
      <w:r>
        <w:rPr>
          <w:rFonts w:hint="eastAsia"/>
          <w:color w:val="auto"/>
          <w:szCs w:val="20"/>
          <w:lang w:val="en-GB"/>
        </w:rPr>
        <w:t>for Thin Door Model</w:t>
      </w:r>
    </w:p>
    <w:p w14:paraId="76AAF513" w14:textId="33F69288" w:rsidR="007A489B" w:rsidRDefault="00A15282" w:rsidP="00A15282">
      <w:pPr>
        <w:pStyle w:val="Default"/>
        <w:spacing w:before="80"/>
        <w:jc w:val="center"/>
        <w:rPr>
          <w:color w:val="FF0000"/>
          <w:szCs w:val="20"/>
          <w:lang w:val="en-GB"/>
        </w:rPr>
      </w:pPr>
      <w:r>
        <w:rPr>
          <w:noProof/>
          <w:color w:val="FF0000"/>
          <w:szCs w:val="20"/>
          <w:lang w:eastAsia="en-US"/>
        </w:rPr>
        <w:drawing>
          <wp:inline distT="0" distB="0" distL="0" distR="0" wp14:anchorId="2F7BC594" wp14:editId="47E0F531">
            <wp:extent cx="4886554" cy="3375453"/>
            <wp:effectExtent l="0" t="0" r="0" b="0"/>
            <wp:docPr id="15693" name="그림 1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5741" cy="3381799"/>
                    </a:xfrm>
                    <a:prstGeom prst="rect">
                      <a:avLst/>
                    </a:prstGeom>
                    <a:noFill/>
                  </pic:spPr>
                </pic:pic>
              </a:graphicData>
            </a:graphic>
          </wp:inline>
        </w:drawing>
      </w:r>
    </w:p>
    <w:p w14:paraId="1788C31B" w14:textId="77777777" w:rsidR="007A489B" w:rsidRPr="00524D24" w:rsidRDefault="007A489B" w:rsidP="007A489B">
      <w:pPr>
        <w:pStyle w:val="Default"/>
        <w:spacing w:before="80"/>
        <w:jc w:val="center"/>
        <w:rPr>
          <w:color w:val="auto"/>
          <w:szCs w:val="20"/>
          <w:lang w:val="en-GB"/>
        </w:rPr>
      </w:pPr>
      <w:r>
        <w:rPr>
          <w:rFonts w:hint="eastAsia"/>
          <w:color w:val="auto"/>
          <w:szCs w:val="20"/>
          <w:lang w:val="en-GB"/>
        </w:rPr>
        <w:t>b) Example for Thick Door Model</w:t>
      </w:r>
    </w:p>
    <w:p w14:paraId="74B1972E" w14:textId="77777777" w:rsidR="007A489B" w:rsidRDefault="007A489B" w:rsidP="007A489B">
      <w:pPr>
        <w:pStyle w:val="Default"/>
        <w:spacing w:before="80"/>
        <w:jc w:val="center"/>
        <w:rPr>
          <w:color w:val="auto"/>
          <w:szCs w:val="20"/>
          <w:lang w:val="en-GB"/>
        </w:rPr>
      </w:pPr>
      <w:r>
        <w:rPr>
          <w:rFonts w:hint="eastAsia"/>
          <w:color w:val="auto"/>
          <w:szCs w:val="20"/>
          <w:lang w:val="en-GB"/>
        </w:rPr>
        <w:t xml:space="preserve">Figure 27: Realization of </w:t>
      </w:r>
      <w:r w:rsidRPr="00882B43">
        <w:rPr>
          <w:rFonts w:ascii="Calibri" w:hAnsi="Calibri" w:hint="eastAsia"/>
          <w:color w:val="auto"/>
          <w:szCs w:val="20"/>
          <w:lang w:val="en-GB" w:eastAsia="en-US"/>
        </w:rPr>
        <w:t>CellSpace</w:t>
      </w:r>
      <w:r>
        <w:rPr>
          <w:rFonts w:hint="eastAsia"/>
          <w:color w:val="auto"/>
          <w:szCs w:val="20"/>
          <w:lang w:val="en-GB"/>
        </w:rPr>
        <w:t xml:space="preserve"> and </w:t>
      </w:r>
      <w:r w:rsidRPr="00882B43">
        <w:rPr>
          <w:rFonts w:ascii="Calibri" w:hAnsi="Calibri" w:hint="eastAsia"/>
          <w:color w:val="auto"/>
          <w:szCs w:val="20"/>
          <w:lang w:val="en-GB" w:eastAsia="en-US"/>
        </w:rPr>
        <w:t>CellSpaceBoundary</w:t>
      </w:r>
      <w:r>
        <w:rPr>
          <w:rFonts w:hint="eastAsia"/>
          <w:color w:val="auto"/>
          <w:szCs w:val="20"/>
          <w:lang w:val="en-GB"/>
        </w:rPr>
        <w:t xml:space="preserve"> for 3D Space Model</w:t>
      </w:r>
    </w:p>
    <w:p w14:paraId="49FB6807" w14:textId="77777777" w:rsidR="007A489B" w:rsidRPr="00746413" w:rsidRDefault="007A489B" w:rsidP="007A489B">
      <w:pPr>
        <w:pStyle w:val="Default"/>
        <w:spacing w:before="80"/>
        <w:jc w:val="both"/>
        <w:rPr>
          <w:color w:val="auto"/>
          <w:szCs w:val="20"/>
          <w:lang w:val="en-GB"/>
        </w:rPr>
      </w:pPr>
      <w:r w:rsidRPr="00746413">
        <w:rPr>
          <w:rFonts w:hint="eastAsia"/>
          <w:color w:val="auto"/>
          <w:szCs w:val="20"/>
          <w:lang w:val="en-GB"/>
        </w:rPr>
        <w:t>Figure 2</w:t>
      </w:r>
      <w:r>
        <w:rPr>
          <w:rFonts w:hint="eastAsia"/>
          <w:color w:val="auto"/>
          <w:szCs w:val="20"/>
          <w:lang w:val="en-GB"/>
        </w:rPr>
        <w:t>7</w:t>
      </w:r>
      <w:r w:rsidRPr="00746413">
        <w:rPr>
          <w:rFonts w:hint="eastAsia"/>
          <w:color w:val="auto"/>
          <w:szCs w:val="20"/>
          <w:lang w:val="en-GB"/>
        </w:rPr>
        <w:t xml:space="preserve"> illustrates an example of </w:t>
      </w:r>
      <w:r w:rsidRPr="00746413">
        <w:rPr>
          <w:color w:val="auto"/>
          <w:szCs w:val="20"/>
          <w:lang w:val="en-GB"/>
        </w:rPr>
        <w:t>geometric</w:t>
      </w:r>
      <w:r w:rsidRPr="00746413">
        <w:rPr>
          <w:rFonts w:hint="eastAsia"/>
          <w:color w:val="auto"/>
          <w:szCs w:val="20"/>
          <w:lang w:val="en-GB"/>
        </w:rPr>
        <w:t xml:space="preserve"> mapping for 3D Space. As seen in Figure 2</w:t>
      </w:r>
      <w:r>
        <w:rPr>
          <w:rFonts w:hint="eastAsia"/>
          <w:color w:val="auto"/>
          <w:szCs w:val="20"/>
          <w:lang w:val="en-GB"/>
        </w:rPr>
        <w:t>7</w:t>
      </w:r>
      <w:r w:rsidRPr="00746413">
        <w:rPr>
          <w:rFonts w:hint="eastAsia"/>
          <w:color w:val="auto"/>
          <w:szCs w:val="20"/>
          <w:lang w:val="en-GB"/>
        </w:rPr>
        <w:t xml:space="preserve">-a) and b), the </w:t>
      </w:r>
      <w:r w:rsidRPr="00746413">
        <w:rPr>
          <w:rFonts w:ascii="Calibri" w:hAnsi="Calibri" w:hint="eastAsia"/>
          <w:color w:val="auto"/>
          <w:szCs w:val="20"/>
          <w:lang w:val="en-GB" w:eastAsia="en-US"/>
        </w:rPr>
        <w:t>CellSpace</w:t>
      </w:r>
      <w:r w:rsidRPr="00746413">
        <w:rPr>
          <w:rFonts w:hint="eastAsia"/>
          <w:color w:val="auto"/>
          <w:szCs w:val="20"/>
          <w:lang w:val="en-GB"/>
        </w:rPr>
        <w:t xml:space="preserve"> is realized as </w:t>
      </w:r>
      <w:r w:rsidRPr="00746413">
        <w:rPr>
          <w:rFonts w:ascii="Calibri" w:hAnsi="Calibri" w:hint="eastAsia"/>
          <w:color w:val="auto"/>
          <w:szCs w:val="20"/>
          <w:lang w:val="en-GB" w:eastAsia="en-US"/>
        </w:rPr>
        <w:t>gml:</w:t>
      </w:r>
      <w:r w:rsidRPr="00746413">
        <w:rPr>
          <w:rFonts w:ascii="Calibri" w:hAnsi="Calibri"/>
          <w:color w:val="auto"/>
          <w:szCs w:val="20"/>
          <w:lang w:val="en-GB" w:eastAsia="en-US"/>
        </w:rPr>
        <w:t>Solid</w:t>
      </w:r>
      <w:r w:rsidRPr="00746413">
        <w:rPr>
          <w:color w:val="auto"/>
          <w:szCs w:val="20"/>
          <w:lang w:val="en-GB" w:eastAsia="en-US"/>
        </w:rPr>
        <w:t xml:space="preserve"> </w:t>
      </w:r>
      <w:r w:rsidRPr="00746413">
        <w:rPr>
          <w:rFonts w:hint="eastAsia"/>
          <w:color w:val="auto"/>
          <w:szCs w:val="20"/>
          <w:lang w:val="en-GB"/>
        </w:rPr>
        <w:t>in 3D space model</w:t>
      </w:r>
      <w:r w:rsidRPr="00746413">
        <w:rPr>
          <w:color w:val="auto"/>
          <w:szCs w:val="20"/>
          <w:lang w:val="en-GB" w:eastAsia="en-US"/>
        </w:rPr>
        <w:t>.</w:t>
      </w:r>
      <w:r w:rsidRPr="00746413">
        <w:rPr>
          <w:rFonts w:hint="eastAsia"/>
          <w:color w:val="auto"/>
          <w:szCs w:val="20"/>
          <w:lang w:val="en-GB"/>
        </w:rPr>
        <w:t xml:space="preserve"> If the </w:t>
      </w:r>
      <w:r w:rsidRPr="00746413">
        <w:rPr>
          <w:rFonts w:ascii="Calibri" w:hAnsi="Calibri" w:hint="eastAsia"/>
          <w:color w:val="auto"/>
          <w:szCs w:val="20"/>
          <w:lang w:val="en-GB"/>
        </w:rPr>
        <w:t>Door</w:t>
      </w:r>
      <w:r w:rsidRPr="00746413">
        <w:rPr>
          <w:rFonts w:hint="eastAsia"/>
          <w:color w:val="auto"/>
          <w:szCs w:val="20"/>
          <w:lang w:val="en-GB"/>
        </w:rPr>
        <w:t xml:space="preserve"> feature is represented as thin door, the geometry of door is represented by</w:t>
      </w:r>
      <w:r w:rsidRPr="00746413">
        <w:rPr>
          <w:rFonts w:ascii="Calibri" w:hAnsi="Calibri" w:hint="eastAsia"/>
          <w:color w:val="auto"/>
          <w:szCs w:val="20"/>
          <w:lang w:val="en-GB" w:eastAsia="en-US"/>
        </w:rPr>
        <w:t xml:space="preserve"> gml:Surface</w:t>
      </w:r>
      <w:r w:rsidRPr="00746413">
        <w:rPr>
          <w:rFonts w:hint="eastAsia"/>
          <w:color w:val="auto"/>
          <w:szCs w:val="20"/>
          <w:lang w:val="en-GB"/>
        </w:rPr>
        <w:t xml:space="preserve">  and the door is mapped to </w:t>
      </w:r>
      <w:r w:rsidRPr="00746413">
        <w:rPr>
          <w:rFonts w:ascii="Calibri" w:hAnsi="Calibri" w:hint="eastAsia"/>
          <w:color w:val="auto"/>
          <w:szCs w:val="20"/>
          <w:lang w:val="en-GB" w:eastAsia="en-US"/>
        </w:rPr>
        <w:t>CellSpaceBoundary</w:t>
      </w:r>
      <w:r w:rsidRPr="00746413">
        <w:rPr>
          <w:rFonts w:hint="eastAsia"/>
          <w:color w:val="auto"/>
          <w:szCs w:val="20"/>
          <w:lang w:val="en-GB"/>
        </w:rPr>
        <w:t xml:space="preserve"> as shown as Figure 2</w:t>
      </w:r>
      <w:r>
        <w:rPr>
          <w:rFonts w:hint="eastAsia"/>
          <w:color w:val="auto"/>
          <w:szCs w:val="20"/>
          <w:lang w:val="en-GB"/>
        </w:rPr>
        <w:t>7</w:t>
      </w:r>
      <w:r w:rsidRPr="00746413">
        <w:rPr>
          <w:rFonts w:hint="eastAsia"/>
          <w:color w:val="auto"/>
          <w:szCs w:val="20"/>
          <w:lang w:val="en-GB"/>
        </w:rPr>
        <w:t xml:space="preserve">-a). </w:t>
      </w:r>
      <w:r w:rsidRPr="00746413">
        <w:rPr>
          <w:rFonts w:hint="eastAsia"/>
          <w:color w:val="auto"/>
          <w:szCs w:val="20"/>
          <w:lang w:val="en-GB"/>
        </w:rPr>
        <w:lastRenderedPageBreak/>
        <w:t xml:space="preserve">In this case, a door is mapped to </w:t>
      </w:r>
      <w:r w:rsidRPr="00746413">
        <w:rPr>
          <w:rFonts w:ascii="Calibri" w:hAnsi="Calibri" w:hint="eastAsia"/>
          <w:color w:val="auto"/>
          <w:szCs w:val="20"/>
          <w:lang w:val="en-GB"/>
        </w:rPr>
        <w:t>Transition</w:t>
      </w:r>
      <w:r w:rsidRPr="00746413">
        <w:rPr>
          <w:rFonts w:hint="eastAsia"/>
          <w:color w:val="auto"/>
          <w:szCs w:val="20"/>
          <w:lang w:val="en-GB"/>
        </w:rPr>
        <w:t xml:space="preserve"> on dual space. While in 3D data model, the door is represented by </w:t>
      </w:r>
      <w:r w:rsidRPr="00746413">
        <w:rPr>
          <w:rFonts w:ascii="Calibri" w:hAnsi="Calibri" w:hint="eastAsia"/>
          <w:color w:val="auto"/>
          <w:szCs w:val="20"/>
          <w:lang w:val="en-GB" w:eastAsia="en-US"/>
        </w:rPr>
        <w:t>gml:Solid</w:t>
      </w:r>
      <w:r w:rsidRPr="00746413">
        <w:rPr>
          <w:rFonts w:ascii="Calibri" w:hAnsi="Calibri" w:hint="eastAsia"/>
          <w:color w:val="auto"/>
          <w:szCs w:val="20"/>
          <w:lang w:val="en-GB"/>
        </w:rPr>
        <w:t xml:space="preserve"> </w:t>
      </w:r>
      <w:r w:rsidRPr="00746413">
        <w:rPr>
          <w:rFonts w:hint="eastAsia"/>
          <w:color w:val="auto"/>
          <w:szCs w:val="20"/>
          <w:lang w:val="en-GB"/>
        </w:rPr>
        <w:t>and mapped to</w:t>
      </w:r>
      <w:r w:rsidRPr="00746413">
        <w:rPr>
          <w:rFonts w:ascii="Calibri" w:hAnsi="Calibri" w:hint="eastAsia"/>
          <w:color w:val="auto"/>
          <w:szCs w:val="20"/>
          <w:lang w:val="en-GB"/>
        </w:rPr>
        <w:t xml:space="preserve"> CellSpace</w:t>
      </w:r>
      <w:r w:rsidRPr="00746413">
        <w:rPr>
          <w:rFonts w:hint="eastAsia"/>
          <w:color w:val="auto"/>
          <w:szCs w:val="20"/>
          <w:lang w:val="en-GB"/>
        </w:rPr>
        <w:t xml:space="preserve"> as shown as Figure 2</w:t>
      </w:r>
      <w:r>
        <w:rPr>
          <w:rFonts w:hint="eastAsia"/>
          <w:color w:val="auto"/>
          <w:szCs w:val="20"/>
          <w:lang w:val="en-GB"/>
        </w:rPr>
        <w:t>7</w:t>
      </w:r>
      <w:r w:rsidRPr="00746413">
        <w:rPr>
          <w:rFonts w:hint="eastAsia"/>
          <w:color w:val="auto"/>
          <w:szCs w:val="20"/>
          <w:lang w:val="en-GB"/>
        </w:rPr>
        <w:t xml:space="preserve">-b). In this case, a door is represented as a </w:t>
      </w:r>
      <w:r w:rsidRPr="00746413">
        <w:rPr>
          <w:rFonts w:ascii="Calibri" w:hAnsi="Calibri" w:hint="eastAsia"/>
          <w:color w:val="auto"/>
          <w:szCs w:val="20"/>
          <w:lang w:val="en-GB" w:eastAsia="en-US"/>
        </w:rPr>
        <w:t>State</w:t>
      </w:r>
      <w:r w:rsidRPr="00746413">
        <w:rPr>
          <w:rFonts w:hint="eastAsia"/>
          <w:color w:val="auto"/>
          <w:szCs w:val="20"/>
          <w:lang w:val="en-GB"/>
        </w:rPr>
        <w:t xml:space="preserve"> in dual space. </w:t>
      </w:r>
    </w:p>
    <w:p w14:paraId="0B1959E2" w14:textId="1BDD18FA" w:rsidR="005B015C" w:rsidRDefault="007A489B" w:rsidP="005B015C">
      <w:pPr>
        <w:pStyle w:val="Default"/>
        <w:spacing w:before="80"/>
        <w:jc w:val="both"/>
        <w:rPr>
          <w:color w:val="auto"/>
          <w:szCs w:val="20"/>
          <w:lang w:val="en-GB" w:eastAsia="en-US"/>
        </w:rPr>
      </w:pPr>
      <w:r w:rsidRPr="003D21C2">
        <w:rPr>
          <w:color w:val="auto"/>
          <w:szCs w:val="20"/>
          <w:lang w:val="en-GB" w:eastAsia="en-US"/>
        </w:rPr>
        <w:t xml:space="preserve">For example, the class </w:t>
      </w:r>
      <w:r>
        <w:rPr>
          <w:rFonts w:ascii="Calibri" w:hAnsi="Calibri" w:hint="eastAsia"/>
          <w:color w:val="auto"/>
          <w:szCs w:val="20"/>
          <w:lang w:val="en-GB"/>
        </w:rPr>
        <w:t>Cell</w:t>
      </w:r>
      <w:r w:rsidRPr="009A50DD">
        <w:rPr>
          <w:rFonts w:ascii="Calibri" w:hAnsi="Calibri"/>
          <w:color w:val="auto"/>
          <w:szCs w:val="20"/>
          <w:lang w:val="en-GB" w:eastAsia="en-US"/>
        </w:rPr>
        <w:t>Space</w:t>
      </w:r>
      <w:r w:rsidRPr="003D21C2">
        <w:rPr>
          <w:color w:val="auto"/>
          <w:szCs w:val="20"/>
          <w:lang w:val="en-GB" w:eastAsia="en-US"/>
        </w:rPr>
        <w:t xml:space="preserve"> can be related to a </w:t>
      </w:r>
      <w:r w:rsidRPr="006E4E72">
        <w:rPr>
          <w:rFonts w:ascii="Calibri" w:hAnsi="Calibri"/>
          <w:color w:val="auto"/>
          <w:szCs w:val="20"/>
          <w:lang w:val="en-GB" w:eastAsia="en-US"/>
        </w:rPr>
        <w:t>Room</w:t>
      </w:r>
      <w:r w:rsidRPr="003D21C2">
        <w:rPr>
          <w:color w:val="auto"/>
          <w:szCs w:val="20"/>
          <w:lang w:val="en-GB" w:eastAsia="en-US"/>
        </w:rPr>
        <w:t xml:space="preserve"> in GityGML [11] or an </w:t>
      </w:r>
      <w:r w:rsidRPr="009A50DD">
        <w:rPr>
          <w:rFonts w:ascii="Calibri" w:hAnsi="Calibri"/>
          <w:color w:val="auto"/>
          <w:szCs w:val="20"/>
          <w:lang w:val="en-GB" w:eastAsia="en-US"/>
        </w:rPr>
        <w:t>IfcSpace</w:t>
      </w:r>
      <w:r w:rsidRPr="003D21C2">
        <w:rPr>
          <w:color w:val="auto"/>
          <w:szCs w:val="20"/>
          <w:lang w:val="en-GB" w:eastAsia="en-US"/>
        </w:rPr>
        <w:t xml:space="preserve"> in IFC. The class </w:t>
      </w:r>
      <w:r>
        <w:rPr>
          <w:rFonts w:ascii="Calibri" w:hAnsi="Calibri" w:hint="eastAsia"/>
          <w:color w:val="auto"/>
          <w:szCs w:val="20"/>
          <w:lang w:val="en-GB"/>
        </w:rPr>
        <w:t>Cell</w:t>
      </w:r>
      <w:r w:rsidRPr="009A50DD">
        <w:rPr>
          <w:rFonts w:ascii="Calibri" w:hAnsi="Calibri"/>
          <w:color w:val="auto"/>
          <w:szCs w:val="20"/>
          <w:lang w:val="en-GB" w:eastAsia="en-US"/>
        </w:rPr>
        <w:t>SpaceBoundary</w:t>
      </w:r>
      <w:r w:rsidRPr="003D21C2">
        <w:rPr>
          <w:color w:val="auto"/>
          <w:szCs w:val="20"/>
          <w:lang w:val="en-GB" w:eastAsia="en-US"/>
        </w:rPr>
        <w:t xml:space="preserve"> can be related to a </w:t>
      </w:r>
      <w:r w:rsidRPr="009A50DD">
        <w:rPr>
          <w:rFonts w:ascii="Calibri" w:hAnsi="Calibri"/>
          <w:color w:val="auto"/>
          <w:szCs w:val="20"/>
          <w:lang w:val="en-GB" w:eastAsia="en-US"/>
        </w:rPr>
        <w:t>_BoundarySurface</w:t>
      </w:r>
      <w:r w:rsidRPr="003D21C2">
        <w:rPr>
          <w:color w:val="auto"/>
          <w:szCs w:val="20"/>
          <w:lang w:val="en-GB" w:eastAsia="en-US"/>
        </w:rPr>
        <w:t xml:space="preserve"> feature in CityGML (e.g. </w:t>
      </w:r>
      <w:r w:rsidRPr="009A50DD">
        <w:rPr>
          <w:rFonts w:ascii="Calibri" w:hAnsi="Calibri"/>
          <w:color w:val="auto"/>
          <w:szCs w:val="20"/>
          <w:lang w:val="en-GB" w:eastAsia="en-US"/>
        </w:rPr>
        <w:t>WallSurface</w:t>
      </w:r>
      <w:r w:rsidRPr="003D21C2">
        <w:rPr>
          <w:color w:val="auto"/>
          <w:szCs w:val="20"/>
          <w:lang w:val="en-GB" w:eastAsia="en-US"/>
        </w:rPr>
        <w:t xml:space="preserve">, </w:t>
      </w:r>
      <w:r w:rsidRPr="009A50DD">
        <w:rPr>
          <w:rFonts w:ascii="Calibri" w:hAnsi="Calibri"/>
          <w:color w:val="auto"/>
          <w:szCs w:val="20"/>
          <w:lang w:val="en-GB" w:eastAsia="en-US"/>
        </w:rPr>
        <w:t>ClosureSurface</w:t>
      </w:r>
      <w:r w:rsidRPr="003D21C2">
        <w:rPr>
          <w:color w:val="auto"/>
          <w:szCs w:val="20"/>
          <w:lang w:val="en-GB" w:eastAsia="en-US"/>
        </w:rPr>
        <w:t xml:space="preserve">, </w:t>
      </w:r>
      <w:r w:rsidRPr="009A50DD">
        <w:rPr>
          <w:rFonts w:ascii="Calibri" w:hAnsi="Calibri"/>
          <w:color w:val="auto"/>
          <w:szCs w:val="20"/>
          <w:lang w:val="en-GB" w:eastAsia="en-US"/>
        </w:rPr>
        <w:t>InteriorWallSurface</w:t>
      </w:r>
      <w:r w:rsidRPr="003D21C2">
        <w:rPr>
          <w:color w:val="auto"/>
          <w:szCs w:val="20"/>
          <w:lang w:val="en-GB" w:eastAsia="en-US"/>
        </w:rPr>
        <w:t xml:space="preserve">, etc) or an </w:t>
      </w:r>
      <w:r w:rsidRPr="009A50DD">
        <w:rPr>
          <w:rFonts w:ascii="Calibri" w:hAnsi="Calibri"/>
          <w:color w:val="auto"/>
          <w:szCs w:val="20"/>
          <w:lang w:val="en-GB" w:eastAsia="en-US"/>
        </w:rPr>
        <w:t>IfcWall</w:t>
      </w:r>
      <w:r w:rsidRPr="003D21C2">
        <w:rPr>
          <w:color w:val="auto"/>
          <w:szCs w:val="20"/>
          <w:lang w:val="en-GB" w:eastAsia="en-US"/>
        </w:rPr>
        <w:t xml:space="preserve"> in IFC. The geometric space</w:t>
      </w:r>
      <w:r>
        <w:rPr>
          <w:rFonts w:hint="eastAsia"/>
          <w:color w:val="auto"/>
          <w:szCs w:val="20"/>
          <w:lang w:val="en-GB"/>
        </w:rPr>
        <w:t>s</w:t>
      </w:r>
      <w:r w:rsidRPr="003D21C2">
        <w:rPr>
          <w:color w:val="auto"/>
          <w:szCs w:val="20"/>
          <w:lang w:val="en-GB" w:eastAsia="en-US"/>
        </w:rPr>
        <w:t xml:space="preserve"> </w:t>
      </w:r>
      <w:r>
        <w:rPr>
          <w:rFonts w:hint="eastAsia"/>
          <w:color w:val="auto"/>
          <w:szCs w:val="20"/>
          <w:lang w:val="en-GB"/>
        </w:rPr>
        <w:t xml:space="preserve">and their topological relationships in </w:t>
      </w:r>
      <w:r w:rsidRPr="003D21C2">
        <w:rPr>
          <w:color w:val="auto"/>
          <w:szCs w:val="20"/>
          <w:lang w:val="en-GB" w:eastAsia="en-US"/>
        </w:rPr>
        <w:t xml:space="preserve">the NRG </w:t>
      </w:r>
      <w:r>
        <w:rPr>
          <w:rFonts w:hint="eastAsia"/>
          <w:color w:val="auto"/>
          <w:szCs w:val="20"/>
          <w:lang w:val="en-GB"/>
        </w:rPr>
        <w:t>are</w:t>
      </w:r>
      <w:r w:rsidRPr="003D21C2">
        <w:rPr>
          <w:color w:val="auto"/>
          <w:szCs w:val="20"/>
          <w:lang w:val="en-GB" w:eastAsia="en-US"/>
        </w:rPr>
        <w:t xml:space="preserve"> realized as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Point</w:t>
      </w:r>
      <w:r w:rsidRPr="003D21C2">
        <w:rPr>
          <w:color w:val="auto"/>
          <w:szCs w:val="20"/>
          <w:lang w:val="en-GB" w:eastAsia="en-US"/>
        </w:rPr>
        <w:t xml:space="preserve"> and </w:t>
      </w:r>
      <w:r w:rsidRPr="009A50DD">
        <w:rPr>
          <w:rFonts w:ascii="Calibri" w:hAnsi="Calibri" w:hint="eastAsia"/>
          <w:color w:val="auto"/>
          <w:szCs w:val="20"/>
          <w:lang w:val="en-GB" w:eastAsia="en-US"/>
        </w:rPr>
        <w:t>gml:</w:t>
      </w:r>
      <w:r w:rsidRPr="009A50DD">
        <w:rPr>
          <w:rFonts w:ascii="Calibri" w:hAnsi="Calibri"/>
          <w:color w:val="auto"/>
          <w:szCs w:val="20"/>
          <w:lang w:val="en-GB" w:eastAsia="en-US"/>
        </w:rPr>
        <w:t>Curve</w:t>
      </w:r>
      <w:r w:rsidRPr="003D21C2">
        <w:rPr>
          <w:color w:val="auto"/>
          <w:szCs w:val="20"/>
          <w:lang w:val="en-GB" w:eastAsia="en-US"/>
        </w:rPr>
        <w:t>.</w:t>
      </w:r>
    </w:p>
    <w:p w14:paraId="006876EB" w14:textId="350EF76F" w:rsidR="005B015C" w:rsidRPr="005B015C" w:rsidRDefault="005B015C" w:rsidP="005B015C">
      <w:pPr>
        <w:pStyle w:val="Default"/>
        <w:spacing w:before="80"/>
        <w:jc w:val="both"/>
        <w:rPr>
          <w:color w:val="auto"/>
          <w:szCs w:val="20"/>
          <w:lang w:val="en-GB" w:eastAsia="en-US"/>
        </w:rPr>
      </w:pPr>
      <w:r w:rsidRPr="005B015C">
        <w:rPr>
          <w:rFonts w:hint="eastAsia"/>
          <w:color w:val="auto"/>
          <w:szCs w:val="20"/>
          <w:lang w:val="en-GB" w:eastAsia="en-US"/>
        </w:rPr>
        <w:t>For mapping indoor space features to Indoor</w:t>
      </w:r>
      <w:r w:rsidR="000E60A9">
        <w:rPr>
          <w:color w:val="auto"/>
          <w:szCs w:val="20"/>
          <w:lang w:val="en-GB" w:eastAsia="en-US"/>
        </w:rPr>
        <w:t xml:space="preserve">GML </w:t>
      </w:r>
      <w:r w:rsidRPr="005B015C">
        <w:rPr>
          <w:rFonts w:hint="eastAsia"/>
          <w:color w:val="auto"/>
          <w:szCs w:val="20"/>
          <w:lang w:val="en-GB" w:eastAsia="en-US"/>
        </w:rPr>
        <w:t xml:space="preserve">Navigation module classes, space features have to be classified by classes, functions and usages of space. Each space class has attributes for functions, usages, and classes of space. Because misspellings or different names for the same notion brings the problems in data interoperability, in order to overcome the problems, </w:t>
      </w:r>
      <w:r w:rsidRPr="005B015C">
        <w:rPr>
          <w:color w:val="auto"/>
          <w:szCs w:val="20"/>
          <w:lang w:val="en-GB" w:eastAsia="en-US"/>
        </w:rPr>
        <w:t xml:space="preserve">an example of external code list is provided in annex D </w:t>
      </w:r>
      <w:r w:rsidRPr="005B015C">
        <w:rPr>
          <w:rFonts w:hint="eastAsia"/>
          <w:color w:val="auto"/>
          <w:szCs w:val="20"/>
          <w:lang w:val="en-GB" w:eastAsia="en-US"/>
        </w:rPr>
        <w:t xml:space="preserve">to specify the attribute values including space class types, space </w:t>
      </w:r>
      <w:r w:rsidRPr="005B015C">
        <w:rPr>
          <w:color w:val="auto"/>
          <w:szCs w:val="20"/>
          <w:lang w:val="en-GB" w:eastAsia="en-US"/>
        </w:rPr>
        <w:t>function</w:t>
      </w:r>
      <w:r w:rsidRPr="005B015C">
        <w:rPr>
          <w:rFonts w:hint="eastAsia"/>
          <w:color w:val="auto"/>
          <w:szCs w:val="20"/>
          <w:lang w:val="en-GB" w:eastAsia="en-US"/>
        </w:rPr>
        <w:t xml:space="preserve"> types and space </w:t>
      </w:r>
      <w:r w:rsidRPr="005B015C">
        <w:rPr>
          <w:color w:val="auto"/>
          <w:szCs w:val="20"/>
          <w:lang w:val="en-GB" w:eastAsia="en-US"/>
        </w:rPr>
        <w:t>usage</w:t>
      </w:r>
      <w:r w:rsidRPr="005B015C">
        <w:rPr>
          <w:rFonts w:hint="eastAsia"/>
          <w:color w:val="auto"/>
          <w:szCs w:val="20"/>
          <w:lang w:val="en-GB" w:eastAsia="en-US"/>
        </w:rPr>
        <w:t xml:space="preserve"> types. The </w:t>
      </w:r>
      <w:r w:rsidRPr="005B015C">
        <w:rPr>
          <w:color w:val="auto"/>
          <w:szCs w:val="20"/>
          <w:lang w:val="en-GB" w:eastAsia="en-US"/>
        </w:rPr>
        <w:t>code lists</w:t>
      </w:r>
      <w:r w:rsidRPr="005B015C">
        <w:rPr>
          <w:rFonts w:hint="eastAsia"/>
          <w:color w:val="auto"/>
          <w:szCs w:val="20"/>
          <w:lang w:val="en-GB" w:eastAsia="en-US"/>
        </w:rPr>
        <w:t xml:space="preserve"> are proposed from OmniClass (Table 13 and Table 14) created a</w:t>
      </w:r>
      <w:r w:rsidR="000E60A9">
        <w:rPr>
          <w:color w:val="auto"/>
          <w:szCs w:val="20"/>
          <w:lang w:val="en-GB" w:eastAsia="en-US"/>
        </w:rPr>
        <w:t>n</w:t>
      </w:r>
      <w:r w:rsidRPr="005B015C">
        <w:rPr>
          <w:rFonts w:hint="eastAsia"/>
          <w:color w:val="auto"/>
          <w:szCs w:val="20"/>
          <w:lang w:val="en-GB" w:eastAsia="en-US"/>
        </w:rPr>
        <w:t xml:space="preserve">d used by the North American </w:t>
      </w:r>
      <w:r w:rsidR="000E60A9">
        <w:rPr>
          <w:color w:val="auto"/>
          <w:szCs w:val="20"/>
          <w:lang w:val="en-GB" w:eastAsia="en-US"/>
        </w:rPr>
        <w:t>A</w:t>
      </w:r>
      <w:r w:rsidRPr="005B015C">
        <w:rPr>
          <w:rFonts w:hint="eastAsia"/>
          <w:color w:val="auto"/>
          <w:szCs w:val="20"/>
          <w:lang w:val="en-GB" w:eastAsia="en-US"/>
        </w:rPr>
        <w:t xml:space="preserve">rchitectural, </w:t>
      </w:r>
      <w:r w:rsidR="000E60A9">
        <w:rPr>
          <w:color w:val="auto"/>
          <w:szCs w:val="20"/>
          <w:lang w:val="en-GB" w:eastAsia="en-US"/>
        </w:rPr>
        <w:t>E</w:t>
      </w:r>
      <w:r w:rsidRPr="005B015C">
        <w:rPr>
          <w:rFonts w:hint="eastAsia"/>
          <w:color w:val="auto"/>
          <w:szCs w:val="20"/>
          <w:lang w:val="en-GB" w:eastAsia="en-US"/>
        </w:rPr>
        <w:t xml:space="preserve">ngineering and </w:t>
      </w:r>
      <w:r w:rsidR="000E60A9">
        <w:rPr>
          <w:color w:val="auto"/>
          <w:szCs w:val="20"/>
          <w:lang w:val="en-GB" w:eastAsia="en-US"/>
        </w:rPr>
        <w:t>C</w:t>
      </w:r>
      <w:r w:rsidRPr="005B015C">
        <w:rPr>
          <w:rFonts w:hint="eastAsia"/>
          <w:color w:val="auto"/>
          <w:szCs w:val="20"/>
          <w:lang w:val="en-GB" w:eastAsia="en-US"/>
        </w:rPr>
        <w:t>onstruction (AEC) industry.</w:t>
      </w:r>
    </w:p>
    <w:p w14:paraId="51556FBF" w14:textId="0C13F22F" w:rsidR="006A0BEA" w:rsidRPr="005B015C" w:rsidRDefault="005B015C" w:rsidP="007A489B">
      <w:pPr>
        <w:pStyle w:val="Default"/>
        <w:spacing w:before="80"/>
        <w:jc w:val="both"/>
        <w:rPr>
          <w:color w:val="auto"/>
          <w:szCs w:val="20"/>
          <w:lang w:val="en-GB" w:eastAsia="en-US"/>
        </w:rPr>
      </w:pPr>
      <w:r w:rsidRPr="005B015C">
        <w:rPr>
          <w:rFonts w:hint="eastAsia"/>
          <w:color w:val="auto"/>
          <w:szCs w:val="20"/>
          <w:lang w:val="en-GB" w:eastAsia="en-US"/>
        </w:rPr>
        <w:t xml:space="preserve">The </w:t>
      </w:r>
      <w:r w:rsidRPr="005B015C">
        <w:rPr>
          <w:color w:val="auto"/>
          <w:szCs w:val="20"/>
          <w:lang w:val="en-GB" w:eastAsia="en-US"/>
        </w:rPr>
        <w:t>external code lists</w:t>
      </w:r>
      <w:r w:rsidRPr="005B015C">
        <w:rPr>
          <w:rFonts w:hint="eastAsia"/>
          <w:color w:val="auto"/>
          <w:szCs w:val="20"/>
          <w:lang w:val="en-GB" w:eastAsia="en-US"/>
        </w:rPr>
        <w:t xml:space="preserve"> will be extended or redefined by users. They can have references to existing models. For example, </w:t>
      </w:r>
      <w:r w:rsidRPr="000E60A9">
        <w:rPr>
          <w:rFonts w:ascii="Calibri" w:hAnsi="Calibri"/>
          <w:color w:val="auto"/>
          <w:szCs w:val="20"/>
          <w:lang w:val="en-GB" w:eastAsia="en-US"/>
        </w:rPr>
        <w:t>GeneralSpace</w:t>
      </w:r>
      <w:r w:rsidRPr="005B015C">
        <w:rPr>
          <w:rFonts w:hint="eastAsia"/>
          <w:color w:val="auto"/>
          <w:szCs w:val="20"/>
          <w:lang w:val="en-GB" w:eastAsia="en-US"/>
        </w:rPr>
        <w:t xml:space="preserve"> codes can be defined by the CityGML</w:t>
      </w:r>
      <w:r w:rsidRPr="005B015C">
        <w:rPr>
          <w:color w:val="auto"/>
          <w:szCs w:val="20"/>
          <w:lang w:val="en-GB" w:eastAsia="en-US"/>
        </w:rPr>
        <w:t>’</w:t>
      </w:r>
      <w:r w:rsidRPr="005B015C">
        <w:rPr>
          <w:rFonts w:hint="eastAsia"/>
          <w:color w:val="auto"/>
          <w:szCs w:val="20"/>
          <w:lang w:val="en-GB" w:eastAsia="en-US"/>
        </w:rPr>
        <w:t>s code lists instead of referencing to IndoorGML</w:t>
      </w:r>
      <w:r w:rsidRPr="005B015C">
        <w:rPr>
          <w:color w:val="auto"/>
          <w:szCs w:val="20"/>
          <w:lang w:val="en-GB" w:eastAsia="en-US"/>
        </w:rPr>
        <w:t>’</w:t>
      </w:r>
      <w:r w:rsidRPr="005B015C">
        <w:rPr>
          <w:rFonts w:hint="eastAsia"/>
          <w:color w:val="auto"/>
          <w:szCs w:val="20"/>
          <w:lang w:val="en-GB" w:eastAsia="en-US"/>
        </w:rPr>
        <w:t>s predefined values.</w:t>
      </w:r>
    </w:p>
    <w:p w14:paraId="4A7E4B81" w14:textId="77777777" w:rsidR="007A489B" w:rsidRPr="003D21C2" w:rsidRDefault="007A489B" w:rsidP="007A489B">
      <w:pPr>
        <w:pStyle w:val="Heading2"/>
        <w:spacing w:before="240" w:line="250" w:lineRule="exact"/>
        <w:ind w:left="567" w:hanging="578"/>
        <w:rPr>
          <w:lang w:eastAsia="ko-KR"/>
        </w:rPr>
      </w:pPr>
      <w:bookmarkStart w:id="89" w:name="_Toc400116785"/>
      <w:r w:rsidRPr="003D21C2">
        <w:rPr>
          <w:lang w:eastAsia="ko-KR"/>
        </w:rPr>
        <w:t>&lt;</w:t>
      </w:r>
      <w:r w:rsidRPr="00AC5147">
        <w:rPr>
          <w:rFonts w:ascii="Calibri" w:hAnsi="Calibri"/>
          <w:b w:val="0"/>
          <w:sz w:val="24"/>
        </w:rPr>
        <w:t>NavigableSpace</w:t>
      </w:r>
      <w:r w:rsidRPr="003D21C2">
        <w:rPr>
          <w:lang w:eastAsia="ko-KR"/>
        </w:rPr>
        <w:t>&gt;</w:t>
      </w:r>
      <w:bookmarkEnd w:id="89"/>
    </w:p>
    <w:p w14:paraId="6A2375DE" w14:textId="77777777" w:rsidR="007A489B" w:rsidRDefault="007A489B" w:rsidP="007A489B">
      <w:pPr>
        <w:pStyle w:val="Default"/>
        <w:spacing w:before="80"/>
        <w:jc w:val="both"/>
        <w:rPr>
          <w:color w:val="auto"/>
          <w:szCs w:val="20"/>
          <w:lang w:val="en-GB"/>
        </w:rPr>
      </w:pPr>
      <w:r w:rsidRPr="003D21C2">
        <w:rPr>
          <w:color w:val="auto"/>
          <w:szCs w:val="20"/>
          <w:lang w:val="en-GB"/>
        </w:rPr>
        <w:t>The</w:t>
      </w:r>
      <w:r w:rsidRPr="003D21C2">
        <w:rPr>
          <w:i/>
          <w:color w:val="auto"/>
          <w:szCs w:val="20"/>
          <w:lang w:val="en-GB"/>
        </w:rPr>
        <w:t xml:space="preserve"> </w:t>
      </w:r>
      <w:r w:rsidRPr="00AC5147">
        <w:rPr>
          <w:rFonts w:ascii="Calibri" w:hAnsi="Calibri"/>
          <w:color w:val="auto"/>
          <w:szCs w:val="20"/>
          <w:lang w:val="en-GB" w:eastAsia="en-US"/>
        </w:rPr>
        <w:t>Navigable</w:t>
      </w:r>
      <w:r w:rsidRPr="00AC5147">
        <w:rPr>
          <w:rFonts w:ascii="Calibri" w:hAnsi="Calibri"/>
          <w:color w:val="auto"/>
          <w:szCs w:val="20"/>
          <w:lang w:val="en-GB"/>
        </w:rPr>
        <w:t>S</w:t>
      </w:r>
      <w:r w:rsidRPr="00AC5147">
        <w:rPr>
          <w:rFonts w:ascii="Calibri" w:hAnsi="Calibri"/>
          <w:color w:val="auto"/>
          <w:szCs w:val="20"/>
          <w:lang w:val="en-GB" w:eastAsia="en-US"/>
        </w:rPr>
        <w:t>pace</w:t>
      </w:r>
      <w:r w:rsidRPr="003D21C2">
        <w:rPr>
          <w:color w:val="auto"/>
          <w:szCs w:val="20"/>
          <w:lang w:val="en-GB" w:eastAsia="en-US"/>
        </w:rPr>
        <w:t xml:space="preserve"> </w:t>
      </w:r>
      <w:r w:rsidRPr="003D21C2">
        <w:rPr>
          <w:color w:val="auto"/>
          <w:szCs w:val="20"/>
          <w:lang w:val="en-GB"/>
        </w:rPr>
        <w:t xml:space="preserve">class </w:t>
      </w:r>
      <w:r w:rsidRPr="003D21C2">
        <w:rPr>
          <w:color w:val="auto"/>
          <w:szCs w:val="20"/>
          <w:lang w:val="en-GB" w:eastAsia="en-US"/>
        </w:rPr>
        <w:t xml:space="preserve">denotes a space that users can move freely in. </w:t>
      </w:r>
      <w:r w:rsidRPr="003D21C2">
        <w:rPr>
          <w:color w:val="auto"/>
          <w:szCs w:val="20"/>
          <w:lang w:val="en-GB"/>
        </w:rPr>
        <w:t xml:space="preserve">It has two subclasses </w:t>
      </w:r>
      <w:r w:rsidRPr="00AC5147">
        <w:rPr>
          <w:rFonts w:ascii="Calibri" w:hAnsi="Calibri"/>
          <w:color w:val="auto"/>
          <w:szCs w:val="20"/>
          <w:lang w:val="en-GB" w:eastAsia="en-US"/>
        </w:rPr>
        <w:t>GeneralSpace</w:t>
      </w:r>
      <w:r w:rsidRPr="003D21C2">
        <w:rPr>
          <w:color w:val="auto"/>
          <w:szCs w:val="20"/>
          <w:lang w:val="en-GB"/>
        </w:rPr>
        <w:t xml:space="preserve"> and </w:t>
      </w:r>
      <w:r w:rsidRPr="00AC5147">
        <w:rPr>
          <w:rFonts w:ascii="Calibri" w:hAnsi="Calibri"/>
          <w:color w:val="auto"/>
          <w:szCs w:val="20"/>
          <w:lang w:val="en-GB" w:eastAsia="en-US"/>
        </w:rPr>
        <w:t>TransferSpace</w:t>
      </w:r>
      <w:r w:rsidRPr="003D21C2">
        <w:rPr>
          <w:color w:val="auto"/>
          <w:szCs w:val="20"/>
          <w:lang w:val="en-GB"/>
        </w:rPr>
        <w:t xml:space="preserve">. The subclasses are classified depending on the purpose of the space. </w:t>
      </w:r>
      <w:r>
        <w:rPr>
          <w:color w:val="auto"/>
          <w:szCs w:val="20"/>
          <w:lang w:val="en-GB"/>
        </w:rPr>
        <w:t>T</w:t>
      </w:r>
      <w:r>
        <w:rPr>
          <w:rFonts w:hint="eastAsia"/>
          <w:color w:val="auto"/>
          <w:szCs w:val="20"/>
          <w:lang w:val="en-GB"/>
        </w:rPr>
        <w:t xml:space="preserve">he compartmentalized spaces </w:t>
      </w:r>
      <w:r w:rsidRPr="003D21C2">
        <w:rPr>
          <w:color w:val="auto"/>
          <w:szCs w:val="20"/>
          <w:lang w:val="en-GB"/>
        </w:rPr>
        <w:t>such as corridor, lobby, hallway, big room</w:t>
      </w:r>
      <w:r>
        <w:rPr>
          <w:rFonts w:hint="eastAsia"/>
          <w:color w:val="auto"/>
          <w:szCs w:val="20"/>
          <w:lang w:val="en-GB"/>
        </w:rPr>
        <w:t xml:space="preserve"> are represented as </w:t>
      </w:r>
      <w:r w:rsidRPr="00AC5147">
        <w:rPr>
          <w:rFonts w:ascii="Calibri" w:hAnsi="Calibri"/>
          <w:color w:val="auto"/>
          <w:szCs w:val="20"/>
          <w:lang w:val="en-GB" w:eastAsia="en-US"/>
        </w:rPr>
        <w:t>NavigableSpace</w:t>
      </w:r>
      <w:r>
        <w:rPr>
          <w:rFonts w:ascii="Calibri" w:hAnsi="Calibri" w:hint="eastAsia"/>
          <w:color w:val="auto"/>
          <w:szCs w:val="20"/>
          <w:lang w:val="en-GB"/>
        </w:rPr>
        <w:t>.</w:t>
      </w:r>
      <w:r w:rsidRPr="00AC5147">
        <w:rPr>
          <w:rFonts w:ascii="Calibri" w:hAnsi="Calibri"/>
          <w:color w:val="auto"/>
          <w:szCs w:val="20"/>
          <w:lang w:val="en-GB" w:eastAsia="en-US"/>
        </w:rPr>
        <w:t xml:space="preserve"> </w:t>
      </w:r>
      <w:r>
        <w:rPr>
          <w:rFonts w:hint="eastAsia"/>
          <w:color w:val="auto"/>
          <w:szCs w:val="20"/>
          <w:lang w:val="en-GB"/>
        </w:rPr>
        <w:t xml:space="preserve">Especially, on 3D data mode, door is represented as </w:t>
      </w:r>
      <w:r w:rsidRPr="00AC5147">
        <w:rPr>
          <w:rFonts w:ascii="Calibri" w:hAnsi="Calibri"/>
          <w:color w:val="auto"/>
          <w:szCs w:val="20"/>
          <w:lang w:val="en-GB" w:eastAsia="en-US"/>
        </w:rPr>
        <w:t>NavigableSpace</w:t>
      </w:r>
      <w:r>
        <w:rPr>
          <w:rFonts w:ascii="Calibri" w:hAnsi="Calibri" w:hint="eastAsia"/>
          <w:color w:val="auto"/>
          <w:szCs w:val="20"/>
          <w:lang w:val="en-GB"/>
        </w:rPr>
        <w:t xml:space="preserve"> </w:t>
      </w:r>
      <w:r w:rsidRPr="00E86D1A">
        <w:rPr>
          <w:rFonts w:hint="eastAsia"/>
          <w:color w:val="auto"/>
          <w:szCs w:val="20"/>
          <w:lang w:val="en-GB"/>
        </w:rPr>
        <w:t>as shown as Figure 2</w:t>
      </w:r>
      <w:r>
        <w:rPr>
          <w:rFonts w:hint="eastAsia"/>
          <w:color w:val="auto"/>
          <w:szCs w:val="20"/>
          <w:lang w:val="en-GB"/>
        </w:rPr>
        <w:t>6</w:t>
      </w:r>
      <w:r w:rsidRPr="00E86D1A">
        <w:rPr>
          <w:rFonts w:hint="eastAsia"/>
          <w:color w:val="auto"/>
          <w:szCs w:val="20"/>
          <w:lang w:val="en-GB"/>
        </w:rPr>
        <w:t>-b)</w:t>
      </w:r>
      <w:r>
        <w:rPr>
          <w:rFonts w:hint="eastAsia"/>
          <w:color w:val="auto"/>
          <w:szCs w:val="20"/>
          <w:lang w:val="en-GB"/>
        </w:rPr>
        <w:t>.</w:t>
      </w:r>
    </w:p>
    <w:p w14:paraId="24EAA949" w14:textId="743EB3DC" w:rsidR="007A489B" w:rsidRDefault="007A489B" w:rsidP="007A489B">
      <w:pPr>
        <w:pStyle w:val="Default"/>
        <w:spacing w:before="80"/>
        <w:jc w:val="both"/>
        <w:rPr>
          <w:color w:val="auto"/>
          <w:szCs w:val="20"/>
          <w:lang w:val="en-GB"/>
        </w:rPr>
      </w:pPr>
      <w:r>
        <w:rPr>
          <w:rFonts w:hint="eastAsia"/>
          <w:color w:val="auto"/>
          <w:szCs w:val="20"/>
          <w:lang w:val="en-GB"/>
        </w:rPr>
        <w:t xml:space="preserve">A geometry of </w:t>
      </w:r>
      <w:r w:rsidRPr="00AC5147">
        <w:rPr>
          <w:rFonts w:ascii="Calibri" w:hAnsi="Calibri" w:hint="eastAsia"/>
          <w:color w:val="auto"/>
          <w:szCs w:val="20"/>
          <w:lang w:val="en-GB" w:eastAsia="en-US"/>
        </w:rPr>
        <w:t>NavigableSpace</w:t>
      </w:r>
      <w:r>
        <w:rPr>
          <w:rFonts w:hint="eastAsia"/>
          <w:color w:val="auto"/>
          <w:szCs w:val="20"/>
          <w:lang w:val="en-GB"/>
        </w:rPr>
        <w:t xml:space="preserve"> is </w:t>
      </w:r>
      <w:r>
        <w:rPr>
          <w:color w:val="auto"/>
          <w:szCs w:val="20"/>
          <w:lang w:val="en-GB"/>
        </w:rPr>
        <w:t xml:space="preserve">represented </w:t>
      </w:r>
      <w:r w:rsidRPr="004343D0">
        <w:rPr>
          <w:rFonts w:hint="eastAsia"/>
          <w:color w:val="auto"/>
          <w:szCs w:val="20"/>
          <w:lang w:val="en-GB"/>
        </w:rPr>
        <w:t>as</w:t>
      </w:r>
      <w:r w:rsidRPr="004A7F58">
        <w:rPr>
          <w:rFonts w:hint="eastAsia"/>
          <w:i/>
          <w:color w:val="auto"/>
          <w:szCs w:val="20"/>
          <w:lang w:val="en-GB"/>
        </w:rPr>
        <w:t xml:space="preserve"> </w:t>
      </w:r>
      <w:r w:rsidRPr="00AC5147">
        <w:rPr>
          <w:rFonts w:ascii="Calibri" w:hAnsi="Calibri" w:hint="eastAsia"/>
          <w:color w:val="auto"/>
          <w:szCs w:val="20"/>
          <w:lang w:val="en-GB" w:eastAsia="en-US"/>
        </w:rPr>
        <w:t>gml:Solid</w:t>
      </w:r>
      <w:r>
        <w:rPr>
          <w:rFonts w:hint="eastAsia"/>
          <w:color w:val="auto"/>
          <w:szCs w:val="20"/>
          <w:lang w:val="en-GB"/>
        </w:rPr>
        <w:t xml:space="preserve"> on 3D data model or </w:t>
      </w:r>
      <w:r w:rsidRPr="00AC5147">
        <w:rPr>
          <w:rFonts w:ascii="Calibri" w:hAnsi="Calibri" w:hint="eastAsia"/>
          <w:color w:val="auto"/>
          <w:szCs w:val="20"/>
          <w:lang w:val="en-GB" w:eastAsia="en-US"/>
        </w:rPr>
        <w:t>gml: Surface</w:t>
      </w:r>
      <w:r>
        <w:rPr>
          <w:rFonts w:hint="eastAsia"/>
          <w:color w:val="auto"/>
          <w:szCs w:val="20"/>
          <w:lang w:val="en-GB"/>
        </w:rPr>
        <w:t xml:space="preserve"> on 2D data model as shown as Figure 26 and Figure 27. </w:t>
      </w:r>
    </w:p>
    <w:p w14:paraId="26074C40" w14:textId="0246460D" w:rsidR="00AB6336" w:rsidRPr="001E2D79" w:rsidRDefault="00AB6336" w:rsidP="007A489B">
      <w:pPr>
        <w:pStyle w:val="Default"/>
        <w:spacing w:before="80"/>
        <w:jc w:val="both"/>
        <w:rPr>
          <w:color w:val="auto"/>
          <w:szCs w:val="20"/>
          <w:lang w:val="en-GB"/>
        </w:rPr>
      </w:pPr>
      <w:r>
        <w:rPr>
          <w:rFonts w:hint="eastAsia"/>
        </w:rPr>
        <w:t xml:space="preserve">The </w:t>
      </w:r>
      <w:r w:rsidRPr="00AC5147">
        <w:rPr>
          <w:rFonts w:ascii="Calibri" w:hAnsi="Calibri" w:hint="eastAsia"/>
        </w:rPr>
        <w:t>class</w:t>
      </w:r>
      <w:r>
        <w:rPr>
          <w:rFonts w:hint="eastAsia"/>
        </w:rPr>
        <w:t xml:space="preserve"> attribute represents the classification of the </w:t>
      </w:r>
      <w:r>
        <w:rPr>
          <w:rFonts w:ascii="Calibri" w:hAnsi="Calibri" w:hint="eastAsia"/>
        </w:rPr>
        <w:t>Navigable</w:t>
      </w:r>
      <w:r w:rsidRPr="00AC5147">
        <w:rPr>
          <w:rFonts w:ascii="Calibri" w:hAnsi="Calibri" w:hint="eastAsia"/>
        </w:rPr>
        <w:t>Space</w:t>
      </w:r>
      <w:r>
        <w:rPr>
          <w:rFonts w:hint="eastAsia"/>
        </w:rPr>
        <w:t xml:space="preserve">. </w:t>
      </w:r>
      <w:r>
        <w:t>T</w:t>
      </w:r>
      <w:r>
        <w:rPr>
          <w:rFonts w:hint="eastAsia"/>
        </w:rPr>
        <w:t xml:space="preserve">he different functions and usage of </w:t>
      </w:r>
      <w:r>
        <w:rPr>
          <w:rFonts w:ascii="Calibri" w:hAnsi="Calibri" w:hint="eastAsia"/>
        </w:rPr>
        <w:t>NavigableS</w:t>
      </w:r>
      <w:r w:rsidRPr="00AC5147">
        <w:rPr>
          <w:rFonts w:ascii="Calibri" w:hAnsi="Calibri" w:hint="eastAsia"/>
        </w:rPr>
        <w:t>pace</w:t>
      </w:r>
      <w:r>
        <w:rPr>
          <w:rFonts w:hint="eastAsia"/>
        </w:rPr>
        <w:t xml:space="preserve"> can be represented as </w:t>
      </w:r>
      <w:r w:rsidRPr="00AC5147">
        <w:rPr>
          <w:rFonts w:ascii="Calibri" w:hAnsi="Calibri" w:hint="eastAsia"/>
        </w:rPr>
        <w:t>function</w:t>
      </w:r>
      <w:r>
        <w:rPr>
          <w:rFonts w:hint="eastAsia"/>
        </w:rPr>
        <w:t xml:space="preserve"> and </w:t>
      </w:r>
      <w:r w:rsidRPr="00AC5147">
        <w:rPr>
          <w:rFonts w:ascii="Calibri" w:hAnsi="Calibri" w:hint="eastAsia"/>
        </w:rPr>
        <w:t>usage</w:t>
      </w:r>
      <w:r>
        <w:rPr>
          <w:rFonts w:hint="eastAsia"/>
        </w:rPr>
        <w:t>.</w:t>
      </w:r>
    </w:p>
    <w:tbl>
      <w:tblPr>
        <w:tblpPr w:leftFromText="142" w:rightFromText="142" w:vertAnchor="text" w:horzAnchor="margin" w:tblpXSpec="center" w:tblpY="148"/>
        <w:tblW w:w="0" w:type="auto"/>
        <w:shd w:val="clear" w:color="auto" w:fill="D9D9D9"/>
        <w:tblLook w:val="04A0" w:firstRow="1" w:lastRow="0" w:firstColumn="1" w:lastColumn="0" w:noHBand="0" w:noVBand="1"/>
      </w:tblPr>
      <w:tblGrid>
        <w:gridCol w:w="8514"/>
      </w:tblGrid>
      <w:tr w:rsidR="00AB6336" w:rsidRPr="00AB6336" w14:paraId="256C93E5" w14:textId="77777777" w:rsidTr="00893EC1">
        <w:trPr>
          <w:trHeight w:val="284"/>
        </w:trPr>
        <w:tc>
          <w:tcPr>
            <w:tcW w:w="8514" w:type="dxa"/>
            <w:shd w:val="clear" w:color="auto" w:fill="D9D9D9"/>
          </w:tcPr>
          <w:p w14:paraId="1D26B0DA" w14:textId="1396E5F6"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NavigableSpace</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NavigableSpaceType</w:t>
            </w:r>
            <w:r w:rsidRPr="00AB6336">
              <w:rPr>
                <w:color w:val="0000FF"/>
                <w:sz w:val="18"/>
                <w:szCs w:val="18"/>
                <w:lang w:val="en-US" w:eastAsia="ko-KR"/>
              </w:rPr>
              <w:t>"</w:t>
            </w:r>
            <w:r w:rsidRPr="00AB6336">
              <w:rPr>
                <w:color w:val="FF0000"/>
                <w:sz w:val="18"/>
                <w:szCs w:val="18"/>
                <w:lang w:val="en-US" w:eastAsia="ko-KR"/>
              </w:rPr>
              <w:t xml:space="preserve"> substitutionGroup</w:t>
            </w:r>
            <w:r w:rsidRPr="00AB6336">
              <w:rPr>
                <w:color w:val="0000FF"/>
                <w:sz w:val="18"/>
                <w:szCs w:val="18"/>
                <w:lang w:val="en-US" w:eastAsia="ko-KR"/>
              </w:rPr>
              <w:t>="</w:t>
            </w:r>
            <w:r w:rsidR="00F0537B">
              <w:rPr>
                <w:color w:val="000000"/>
                <w:sz w:val="18"/>
                <w:szCs w:val="18"/>
                <w:lang w:val="en-US" w:eastAsia="ko-KR"/>
              </w:rPr>
              <w:t>IndoorCore:</w:t>
            </w:r>
            <w:r w:rsidRPr="00AB6336">
              <w:rPr>
                <w:color w:val="000000"/>
                <w:sz w:val="18"/>
                <w:szCs w:val="18"/>
                <w:lang w:val="en-US" w:eastAsia="ko-KR"/>
              </w:rPr>
              <w:t>CellSpace</w:t>
            </w:r>
            <w:r w:rsidRPr="00AB6336">
              <w:rPr>
                <w:color w:val="0000FF"/>
                <w:sz w:val="18"/>
                <w:szCs w:val="18"/>
                <w:lang w:val="en-US" w:eastAsia="ko-KR"/>
              </w:rPr>
              <w:t>"/&gt;</w:t>
            </w:r>
          </w:p>
          <w:p w14:paraId="7C63F86D"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8080"/>
                <w:sz w:val="18"/>
                <w:szCs w:val="18"/>
                <w:lang w:val="en-US" w:eastAsia="ko-KR"/>
              </w:rPr>
              <w:t xml:space="preserve"> ====================================================================== </w:t>
            </w:r>
            <w:r w:rsidRPr="00AB6336">
              <w:rPr>
                <w:color w:val="0000FF"/>
                <w:sz w:val="18"/>
                <w:szCs w:val="18"/>
                <w:lang w:val="en-US" w:eastAsia="ko-KR"/>
              </w:rPr>
              <w:t>--&gt;</w:t>
            </w:r>
          </w:p>
          <w:p w14:paraId="223E5813"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xs:complexType</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NavigableSpaceType</w:t>
            </w:r>
            <w:r w:rsidRPr="00AB6336">
              <w:rPr>
                <w:color w:val="0000FF"/>
                <w:sz w:val="18"/>
                <w:szCs w:val="18"/>
                <w:lang w:val="en-US" w:eastAsia="ko-KR"/>
              </w:rPr>
              <w:t>"&gt;</w:t>
            </w:r>
          </w:p>
          <w:p w14:paraId="4CC588B9"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xs:complexContent</w:t>
            </w:r>
            <w:r w:rsidRPr="00AB6336">
              <w:rPr>
                <w:color w:val="0000FF"/>
                <w:sz w:val="18"/>
                <w:szCs w:val="18"/>
                <w:lang w:val="en-US" w:eastAsia="ko-KR"/>
              </w:rPr>
              <w:t>&gt;</w:t>
            </w:r>
          </w:p>
          <w:p w14:paraId="511B0769" w14:textId="7ADA0FFC"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xs:extension</w:t>
            </w:r>
            <w:r w:rsidRPr="00AB6336">
              <w:rPr>
                <w:color w:val="FF0000"/>
                <w:sz w:val="18"/>
                <w:szCs w:val="18"/>
                <w:lang w:val="en-US" w:eastAsia="ko-KR"/>
              </w:rPr>
              <w:t xml:space="preserve"> base</w:t>
            </w:r>
            <w:r w:rsidRPr="00AB6336">
              <w:rPr>
                <w:color w:val="0000FF"/>
                <w:sz w:val="18"/>
                <w:szCs w:val="18"/>
                <w:lang w:val="en-US" w:eastAsia="ko-KR"/>
              </w:rPr>
              <w:t>="</w:t>
            </w:r>
            <w:r w:rsidR="00F0537B">
              <w:rPr>
                <w:color w:val="000000"/>
                <w:sz w:val="18"/>
                <w:szCs w:val="18"/>
                <w:lang w:val="en-US" w:eastAsia="ko-KR"/>
              </w:rPr>
              <w:t>IndoorCore:</w:t>
            </w:r>
            <w:r w:rsidRPr="00AB6336">
              <w:rPr>
                <w:color w:val="000000"/>
                <w:sz w:val="18"/>
                <w:szCs w:val="18"/>
                <w:lang w:val="en-US" w:eastAsia="ko-KR"/>
              </w:rPr>
              <w:t>CellSpaceType</w:t>
            </w:r>
            <w:r w:rsidRPr="00AB6336">
              <w:rPr>
                <w:color w:val="0000FF"/>
                <w:sz w:val="18"/>
                <w:szCs w:val="18"/>
                <w:lang w:val="en-US" w:eastAsia="ko-KR"/>
              </w:rPr>
              <w:t>"&gt;</w:t>
            </w:r>
          </w:p>
          <w:p w14:paraId="14F817B2"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xs:sequence</w:t>
            </w:r>
            <w:r w:rsidRPr="00AB6336">
              <w:rPr>
                <w:color w:val="0000FF"/>
                <w:sz w:val="18"/>
                <w:szCs w:val="18"/>
                <w:lang w:val="en-US" w:eastAsia="ko-KR"/>
              </w:rPr>
              <w:t>&gt;</w:t>
            </w:r>
          </w:p>
          <w:p w14:paraId="0CB1C542"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class</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1AE9344B"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function</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7F87E760"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xs:element</w:t>
            </w:r>
            <w:r w:rsidRPr="00AB6336">
              <w:rPr>
                <w:color w:val="FF0000"/>
                <w:sz w:val="18"/>
                <w:szCs w:val="18"/>
                <w:lang w:val="en-US" w:eastAsia="ko-KR"/>
              </w:rPr>
              <w:t xml:space="preserve"> name</w:t>
            </w:r>
            <w:r w:rsidRPr="00AB6336">
              <w:rPr>
                <w:color w:val="0000FF"/>
                <w:sz w:val="18"/>
                <w:szCs w:val="18"/>
                <w:lang w:val="en-US" w:eastAsia="ko-KR"/>
              </w:rPr>
              <w:t>="</w:t>
            </w:r>
            <w:r w:rsidRPr="00AB6336">
              <w:rPr>
                <w:color w:val="000000"/>
                <w:sz w:val="18"/>
                <w:szCs w:val="18"/>
                <w:lang w:val="en-US" w:eastAsia="ko-KR"/>
              </w:rPr>
              <w:t>usage</w:t>
            </w:r>
            <w:r w:rsidRPr="00AB6336">
              <w:rPr>
                <w:color w:val="0000FF"/>
                <w:sz w:val="18"/>
                <w:szCs w:val="18"/>
                <w:lang w:val="en-US" w:eastAsia="ko-KR"/>
              </w:rPr>
              <w:t>"</w:t>
            </w:r>
            <w:r w:rsidRPr="00AB6336">
              <w:rPr>
                <w:color w:val="FF0000"/>
                <w:sz w:val="18"/>
                <w:szCs w:val="18"/>
                <w:lang w:val="en-US" w:eastAsia="ko-KR"/>
              </w:rPr>
              <w:t xml:space="preserve"> type</w:t>
            </w:r>
            <w:r w:rsidRPr="00AB6336">
              <w:rPr>
                <w:color w:val="0000FF"/>
                <w:sz w:val="18"/>
                <w:szCs w:val="18"/>
                <w:lang w:val="en-US" w:eastAsia="ko-KR"/>
              </w:rPr>
              <w:t>="</w:t>
            </w:r>
            <w:r w:rsidRPr="00AB6336">
              <w:rPr>
                <w:color w:val="000000"/>
                <w:sz w:val="18"/>
                <w:szCs w:val="18"/>
                <w:lang w:val="en-US" w:eastAsia="ko-KR"/>
              </w:rPr>
              <w:t>gml:CodeType</w:t>
            </w:r>
            <w:r w:rsidRPr="00AB6336">
              <w:rPr>
                <w:color w:val="0000FF"/>
                <w:sz w:val="18"/>
                <w:szCs w:val="18"/>
                <w:lang w:val="en-US" w:eastAsia="ko-KR"/>
              </w:rPr>
              <w:t>"/&gt;</w:t>
            </w:r>
          </w:p>
          <w:p w14:paraId="1BC44EAE"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xs:sequence</w:t>
            </w:r>
            <w:r w:rsidRPr="00AB6336">
              <w:rPr>
                <w:color w:val="0000FF"/>
                <w:sz w:val="18"/>
                <w:szCs w:val="18"/>
                <w:lang w:val="en-US" w:eastAsia="ko-KR"/>
              </w:rPr>
              <w:t>&gt;</w:t>
            </w:r>
          </w:p>
          <w:p w14:paraId="550B25FA"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xs:extension</w:t>
            </w:r>
            <w:r w:rsidRPr="00AB6336">
              <w:rPr>
                <w:color w:val="0000FF"/>
                <w:sz w:val="18"/>
                <w:szCs w:val="18"/>
                <w:lang w:val="en-US" w:eastAsia="ko-KR"/>
              </w:rPr>
              <w:t>&gt;</w:t>
            </w:r>
          </w:p>
          <w:p w14:paraId="27BCCD93" w14:textId="77777777"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00"/>
                <w:sz w:val="18"/>
                <w:szCs w:val="18"/>
                <w:lang w:val="en-US" w:eastAsia="ko-KR"/>
              </w:rPr>
              <w:tab/>
            </w:r>
            <w:r w:rsidRPr="00AB6336">
              <w:rPr>
                <w:color w:val="0000FF"/>
                <w:sz w:val="18"/>
                <w:szCs w:val="18"/>
                <w:lang w:val="en-US" w:eastAsia="ko-KR"/>
              </w:rPr>
              <w:t>&lt;/</w:t>
            </w:r>
            <w:r w:rsidRPr="00AB6336">
              <w:rPr>
                <w:color w:val="800000"/>
                <w:sz w:val="18"/>
                <w:szCs w:val="18"/>
                <w:lang w:val="en-US" w:eastAsia="ko-KR"/>
              </w:rPr>
              <w:t>xs:complexContent</w:t>
            </w:r>
            <w:r w:rsidRPr="00AB6336">
              <w:rPr>
                <w:color w:val="0000FF"/>
                <w:sz w:val="18"/>
                <w:szCs w:val="18"/>
                <w:lang w:val="en-US" w:eastAsia="ko-KR"/>
              </w:rPr>
              <w:t>&gt;</w:t>
            </w:r>
          </w:p>
          <w:p w14:paraId="0189FAF1" w14:textId="11274D82" w:rsidR="00AB6336" w:rsidRPr="00AB6336" w:rsidRDefault="00AB6336" w:rsidP="00AB6336">
            <w:pPr>
              <w:widowControl w:val="0"/>
              <w:autoSpaceDE w:val="0"/>
              <w:autoSpaceDN w:val="0"/>
              <w:adjustRightInd w:val="0"/>
              <w:spacing w:after="0"/>
              <w:rPr>
                <w:color w:val="000000"/>
                <w:sz w:val="18"/>
                <w:szCs w:val="18"/>
                <w:lang w:val="en-US" w:eastAsia="ko-KR"/>
              </w:rPr>
            </w:pPr>
            <w:r w:rsidRPr="00AB6336">
              <w:rPr>
                <w:color w:val="0000FF"/>
                <w:sz w:val="18"/>
                <w:szCs w:val="18"/>
                <w:lang w:val="en-US" w:eastAsia="ko-KR"/>
              </w:rPr>
              <w:t>&lt;/</w:t>
            </w:r>
            <w:r w:rsidRPr="00AB6336">
              <w:rPr>
                <w:color w:val="800000"/>
                <w:sz w:val="18"/>
                <w:szCs w:val="18"/>
                <w:lang w:val="en-US" w:eastAsia="ko-KR"/>
              </w:rPr>
              <w:t>xs:complexType</w:t>
            </w:r>
            <w:r w:rsidRPr="00AB6336">
              <w:rPr>
                <w:color w:val="0000FF"/>
                <w:sz w:val="18"/>
                <w:szCs w:val="18"/>
                <w:lang w:val="en-US" w:eastAsia="ko-KR"/>
              </w:rPr>
              <w:t>&gt;</w:t>
            </w:r>
          </w:p>
        </w:tc>
      </w:tr>
    </w:tbl>
    <w:p w14:paraId="51726F57" w14:textId="77777777" w:rsidR="007A489B" w:rsidRDefault="007A489B" w:rsidP="007A489B">
      <w:pPr>
        <w:pStyle w:val="Heading2"/>
        <w:spacing w:before="240" w:line="250" w:lineRule="exact"/>
        <w:ind w:left="567" w:hanging="578"/>
        <w:rPr>
          <w:lang w:eastAsia="ko-KR"/>
        </w:rPr>
      </w:pPr>
      <w:bookmarkStart w:id="90" w:name="_Toc400116786"/>
      <w:r w:rsidRPr="003D21C2">
        <w:rPr>
          <w:lang w:eastAsia="ko-KR"/>
        </w:rPr>
        <w:t>&lt;</w:t>
      </w:r>
      <w:r w:rsidRPr="00AC5147">
        <w:rPr>
          <w:rFonts w:ascii="Calibri" w:hAnsi="Calibri"/>
          <w:b w:val="0"/>
          <w:sz w:val="24"/>
        </w:rPr>
        <w:t>N</w:t>
      </w:r>
      <w:r>
        <w:rPr>
          <w:rFonts w:ascii="Calibri" w:hAnsi="Calibri" w:hint="eastAsia"/>
          <w:b w:val="0"/>
          <w:sz w:val="24"/>
          <w:lang w:eastAsia="ko-KR"/>
        </w:rPr>
        <w:t>onN</w:t>
      </w:r>
      <w:r w:rsidRPr="00AC5147">
        <w:rPr>
          <w:rFonts w:ascii="Calibri" w:hAnsi="Calibri"/>
          <w:b w:val="0"/>
          <w:sz w:val="24"/>
        </w:rPr>
        <w:t>avigableSpace</w:t>
      </w:r>
      <w:r>
        <w:rPr>
          <w:lang w:eastAsia="ko-KR"/>
        </w:rPr>
        <w:t>&gt;</w:t>
      </w:r>
      <w:bookmarkEnd w:id="90"/>
    </w:p>
    <w:p w14:paraId="2E2635F5" w14:textId="77777777" w:rsidR="007A489B" w:rsidRPr="00E86D1A" w:rsidRDefault="007A489B" w:rsidP="007A489B">
      <w:pPr>
        <w:pStyle w:val="Default"/>
        <w:spacing w:before="80"/>
        <w:jc w:val="both"/>
      </w:pPr>
      <w:r>
        <w:rPr>
          <w:rFonts w:hint="eastAsia"/>
        </w:rPr>
        <w:t xml:space="preserve">The </w:t>
      </w:r>
      <w:r w:rsidRPr="00E86D1A">
        <w:rPr>
          <w:rFonts w:ascii="Calibri" w:hAnsi="Calibri" w:hint="eastAsia"/>
          <w:color w:val="auto"/>
          <w:szCs w:val="20"/>
          <w:lang w:val="en-GB" w:eastAsia="en-US"/>
        </w:rPr>
        <w:t>NonNavigableSpace</w:t>
      </w:r>
      <w:r>
        <w:rPr>
          <w:rFonts w:hint="eastAsia"/>
        </w:rPr>
        <w:t xml:space="preserve"> </w:t>
      </w:r>
      <w:r>
        <w:t>class represents</w:t>
      </w:r>
      <w:r>
        <w:rPr>
          <w:rFonts w:hint="eastAsia"/>
        </w:rPr>
        <w:t xml:space="preserve"> the space that is occupied by obstacles. O</w:t>
      </w:r>
      <w:r>
        <w:rPr>
          <w:rFonts w:hint="eastAsia"/>
          <w:color w:val="auto"/>
          <w:szCs w:val="20"/>
          <w:lang w:val="en-GB"/>
        </w:rPr>
        <w:t>n 3D data model</w:t>
      </w:r>
      <w:r>
        <w:rPr>
          <w:rFonts w:hint="eastAsia"/>
        </w:rPr>
        <w:t xml:space="preserve">, a wall is typical </w:t>
      </w:r>
      <w:r w:rsidRPr="00E86D1A">
        <w:rPr>
          <w:rFonts w:ascii="Calibri" w:hAnsi="Calibri" w:hint="eastAsia"/>
          <w:color w:val="auto"/>
          <w:szCs w:val="20"/>
          <w:lang w:val="en-GB" w:eastAsia="en-US"/>
        </w:rPr>
        <w:t>NonNavigablespace</w:t>
      </w:r>
      <w:r>
        <w:rPr>
          <w:rFonts w:hint="eastAsia"/>
        </w:rPr>
        <w:t xml:space="preserve"> as shown as Figure 26-b). It is </w:t>
      </w:r>
      <w:r>
        <w:rPr>
          <w:rFonts w:hint="eastAsia"/>
        </w:rPr>
        <w:lastRenderedPageBreak/>
        <w:t>not implemented on XML schema.</w:t>
      </w:r>
    </w:p>
    <w:p w14:paraId="0AF0D5F8" w14:textId="77777777" w:rsidR="007A489B" w:rsidRPr="003D21C2" w:rsidRDefault="007A489B" w:rsidP="007A489B">
      <w:pPr>
        <w:pStyle w:val="Heading2"/>
        <w:spacing w:before="240" w:line="250" w:lineRule="exact"/>
        <w:ind w:left="567" w:hanging="578"/>
        <w:rPr>
          <w:lang w:eastAsia="ko-KR"/>
        </w:rPr>
      </w:pPr>
      <w:bookmarkStart w:id="91" w:name="_Toc400116787"/>
      <w:r w:rsidRPr="003D21C2">
        <w:rPr>
          <w:lang w:eastAsia="ko-KR"/>
        </w:rPr>
        <w:t>&lt;</w:t>
      </w:r>
      <w:r w:rsidRPr="00AC5147">
        <w:rPr>
          <w:rFonts w:ascii="Calibri" w:hAnsi="Calibri"/>
          <w:b w:val="0"/>
          <w:sz w:val="24"/>
        </w:rPr>
        <w:t>GeneralSpace</w:t>
      </w:r>
      <w:r w:rsidRPr="003D21C2">
        <w:rPr>
          <w:lang w:eastAsia="ko-KR"/>
        </w:rPr>
        <w:t>&gt;</w:t>
      </w:r>
      <w:bookmarkEnd w:id="91"/>
    </w:p>
    <w:p w14:paraId="544D3607" w14:textId="4BAC24A9" w:rsidR="007A489B" w:rsidRPr="00CE2927" w:rsidRDefault="007A489B" w:rsidP="007A489B">
      <w:pPr>
        <w:jc w:val="both"/>
        <w:rPr>
          <w:lang w:eastAsia="ko-KR"/>
        </w:rPr>
      </w:pPr>
      <w:r w:rsidRPr="003D21C2">
        <w:t xml:space="preserve"> </w:t>
      </w:r>
      <w:r w:rsidRPr="003D21C2">
        <w:rPr>
          <w:lang w:eastAsia="ko-KR"/>
        </w:rPr>
        <w:t xml:space="preserve">The </w:t>
      </w:r>
      <w:r w:rsidRPr="00AC5147">
        <w:rPr>
          <w:rFonts w:ascii="Calibri" w:hAnsi="Calibri"/>
        </w:rPr>
        <w:t>GeneralSpace</w:t>
      </w:r>
      <w:r w:rsidRPr="003D21C2">
        <w:rPr>
          <w:lang w:eastAsia="ko-KR"/>
        </w:rPr>
        <w:t xml:space="preserve"> class is one of the two subclasses of </w:t>
      </w:r>
      <w:r w:rsidRPr="00AC5147">
        <w:rPr>
          <w:rFonts w:ascii="Calibri" w:hAnsi="Calibri"/>
        </w:rPr>
        <w:t>NavigableSpace</w:t>
      </w:r>
      <w:r w:rsidRPr="003D21C2">
        <w:rPr>
          <w:lang w:eastAsia="ko-KR"/>
        </w:rPr>
        <w:t xml:space="preserve">. </w:t>
      </w:r>
      <w:r w:rsidRPr="00AC5147">
        <w:rPr>
          <w:rFonts w:ascii="Calibri" w:hAnsi="Calibri"/>
        </w:rPr>
        <w:t>GeneralSpace</w:t>
      </w:r>
      <w:r w:rsidRPr="003D21C2">
        <w:t xml:space="preserve"> </w:t>
      </w:r>
      <w:r>
        <w:rPr>
          <w:rFonts w:hint="eastAsia"/>
          <w:lang w:eastAsia="ko-KR"/>
        </w:rPr>
        <w:t xml:space="preserve">is idenfied as any navigable spaces except </w:t>
      </w:r>
      <w:r w:rsidRPr="00AC5147">
        <w:rPr>
          <w:rFonts w:ascii="Calibri" w:hAnsi="Calibri" w:hint="eastAsia"/>
        </w:rPr>
        <w:t>Transferspace</w:t>
      </w:r>
      <w:r>
        <w:rPr>
          <w:rFonts w:hint="eastAsia"/>
          <w:lang w:eastAsia="ko-KR"/>
        </w:rPr>
        <w:t xml:space="preserve"> </w:t>
      </w:r>
      <w:r w:rsidRPr="003D21C2">
        <w:t>such as room</w:t>
      </w:r>
      <w:r>
        <w:rPr>
          <w:rFonts w:hint="eastAsia"/>
          <w:lang w:eastAsia="ko-KR"/>
        </w:rPr>
        <w:t>s</w:t>
      </w:r>
      <w:r w:rsidRPr="003D21C2">
        <w:t>, terrace</w:t>
      </w:r>
      <w:r>
        <w:rPr>
          <w:rFonts w:hint="eastAsia"/>
          <w:lang w:eastAsia="ko-KR"/>
        </w:rPr>
        <w:t>s</w:t>
      </w:r>
      <w:r w:rsidRPr="003D21C2">
        <w:t xml:space="preserve">, </w:t>
      </w:r>
      <w:r w:rsidRPr="003D21C2">
        <w:rPr>
          <w:lang w:eastAsia="ko-KR"/>
        </w:rPr>
        <w:t>lobb</w:t>
      </w:r>
      <w:r>
        <w:rPr>
          <w:rFonts w:hint="eastAsia"/>
          <w:lang w:eastAsia="ko-KR"/>
        </w:rPr>
        <w:t>ies</w:t>
      </w:r>
      <w:r w:rsidRPr="003D21C2">
        <w:t>, etc</w:t>
      </w:r>
      <w:r>
        <w:rPr>
          <w:rFonts w:hint="eastAsia"/>
          <w:lang w:eastAsia="ko-KR"/>
        </w:rPr>
        <w:t xml:space="preserve"> as shown as Figure 28. </w:t>
      </w:r>
    </w:p>
    <w:tbl>
      <w:tblPr>
        <w:tblpPr w:leftFromText="142" w:rightFromText="142" w:vertAnchor="text" w:horzAnchor="margin" w:tblpXSpec="center" w:tblpY="154"/>
        <w:tblW w:w="0" w:type="auto"/>
        <w:shd w:val="clear" w:color="auto" w:fill="D9D9D9"/>
        <w:tblLook w:val="04A0" w:firstRow="1" w:lastRow="0" w:firstColumn="1" w:lastColumn="0" w:noHBand="0" w:noVBand="1"/>
      </w:tblPr>
      <w:tblGrid>
        <w:gridCol w:w="8529"/>
      </w:tblGrid>
      <w:tr w:rsidR="007A489B" w:rsidRPr="00934D7D" w14:paraId="439C755B" w14:textId="77777777" w:rsidTr="00B87440">
        <w:tc>
          <w:tcPr>
            <w:tcW w:w="8640" w:type="dxa"/>
            <w:shd w:val="clear" w:color="auto" w:fill="D9D9D9"/>
          </w:tcPr>
          <w:p w14:paraId="7F17CB8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GeneralSpace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GeneralSpaceType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NavigableSpace</w:t>
            </w:r>
            <w:r w:rsidRPr="00934D7D">
              <w:rPr>
                <w:color w:val="0000FF"/>
                <w:sz w:val="18"/>
                <w:szCs w:val="18"/>
                <w:lang w:val="en-US" w:eastAsia="ko-KR"/>
              </w:rPr>
              <w:t>"/&gt;</w:t>
            </w:r>
          </w:p>
          <w:p w14:paraId="4EE8E705"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57F37BF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GeneralSpaceType</w:t>
            </w:r>
            <w:r w:rsidRPr="00934D7D">
              <w:rPr>
                <w:color w:val="0000FF"/>
                <w:sz w:val="18"/>
                <w:szCs w:val="18"/>
                <w:lang w:val="en-US" w:eastAsia="ko-KR"/>
              </w:rPr>
              <w:t>"&gt;</w:t>
            </w:r>
          </w:p>
          <w:p w14:paraId="32E781B5"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667C17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NavigableSpaceType</w:t>
            </w:r>
            <w:r w:rsidRPr="00934D7D">
              <w:rPr>
                <w:color w:val="0000FF"/>
                <w:sz w:val="18"/>
                <w:szCs w:val="18"/>
                <w:lang w:val="en-US" w:eastAsia="ko-KR"/>
              </w:rPr>
              <w:t>"/&gt;</w:t>
            </w:r>
          </w:p>
          <w:p w14:paraId="0575BB5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F1AD64E" w14:textId="10A19D0E" w:rsidR="007A489B" w:rsidRPr="00934D7D" w:rsidRDefault="00934D7D" w:rsidP="00934D7D">
            <w:pPr>
              <w:adjustRightInd w:val="0"/>
              <w:spacing w:after="0"/>
              <w:rPr>
                <w:color w:val="000000"/>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47469D04" w14:textId="77777777" w:rsidR="007A489B" w:rsidRPr="003D21C2" w:rsidRDefault="007A489B" w:rsidP="007A489B">
      <w:pPr>
        <w:pStyle w:val="Heading2"/>
        <w:spacing w:before="240" w:line="250" w:lineRule="exact"/>
        <w:ind w:left="567" w:hanging="578"/>
        <w:rPr>
          <w:lang w:eastAsia="ko-KR"/>
        </w:rPr>
      </w:pPr>
      <w:bookmarkStart w:id="92" w:name="_Toc400116788"/>
      <w:r w:rsidRPr="003D21C2">
        <w:rPr>
          <w:lang w:eastAsia="ko-KR"/>
        </w:rPr>
        <w:t>&lt;</w:t>
      </w:r>
      <w:r w:rsidRPr="00AC5147">
        <w:rPr>
          <w:rFonts w:ascii="Calibri" w:hAnsi="Calibri"/>
          <w:b w:val="0"/>
          <w:sz w:val="24"/>
        </w:rPr>
        <w:t>TransferSpace</w:t>
      </w:r>
      <w:r w:rsidRPr="003D21C2">
        <w:rPr>
          <w:lang w:eastAsia="ko-KR"/>
        </w:rPr>
        <w:t>&gt;</w:t>
      </w:r>
      <w:bookmarkEnd w:id="92"/>
    </w:p>
    <w:p w14:paraId="7B028A86" w14:textId="77777777" w:rsidR="007A489B" w:rsidRDefault="007A489B" w:rsidP="00B46534">
      <w:pPr>
        <w:jc w:val="both"/>
        <w:rPr>
          <w:lang w:eastAsia="ko-KR"/>
        </w:rPr>
      </w:pPr>
      <w:r w:rsidRPr="003D21C2">
        <w:rPr>
          <w:lang w:eastAsia="ko-KR"/>
        </w:rPr>
        <w:t xml:space="preserve">The class </w:t>
      </w:r>
      <w:r w:rsidRPr="00AC5147">
        <w:rPr>
          <w:rFonts w:ascii="Calibri" w:hAnsi="Calibri"/>
        </w:rPr>
        <w:t>TransferSpace</w:t>
      </w:r>
      <w:r w:rsidRPr="003D21C2">
        <w:rPr>
          <w:lang w:eastAsia="ko-KR"/>
        </w:rPr>
        <w:t xml:space="preserve"> is derived from </w:t>
      </w:r>
      <w:r w:rsidRPr="00AC5147">
        <w:rPr>
          <w:rFonts w:ascii="Calibri" w:hAnsi="Calibri"/>
        </w:rPr>
        <w:t>NavigableSpace</w:t>
      </w:r>
      <w:r w:rsidRPr="003D21C2">
        <w:rPr>
          <w:lang w:eastAsia="ko-KR"/>
        </w:rPr>
        <w:t>. It is used to model a space for</w:t>
      </w:r>
      <w:r w:rsidRPr="003D21C2">
        <w:t xml:space="preserve"> providing passages between </w:t>
      </w:r>
      <w:r w:rsidRPr="00AC5147">
        <w:rPr>
          <w:rFonts w:ascii="Calibri" w:hAnsi="Calibri"/>
        </w:rPr>
        <w:t>GeneralSpaces</w:t>
      </w:r>
      <w:r w:rsidRPr="003D21C2">
        <w:t xml:space="preserve">. </w:t>
      </w:r>
      <w:r w:rsidRPr="003D21C2">
        <w:rPr>
          <w:lang w:eastAsia="ko-KR"/>
        </w:rPr>
        <w:t xml:space="preserve">It has three subclasses as </w:t>
      </w:r>
      <w:r w:rsidRPr="00AC5147">
        <w:rPr>
          <w:rFonts w:ascii="Calibri" w:hAnsi="Calibri"/>
        </w:rPr>
        <w:t>Connect</w:t>
      </w:r>
      <w:r w:rsidRPr="00AC5147">
        <w:rPr>
          <w:rFonts w:ascii="Calibri" w:hAnsi="Calibri" w:hint="eastAsia"/>
        </w:rPr>
        <w:t>ion</w:t>
      </w:r>
      <w:r w:rsidRPr="00AC5147">
        <w:rPr>
          <w:rFonts w:ascii="Calibri" w:hAnsi="Calibri"/>
        </w:rPr>
        <w:t>Space</w:t>
      </w:r>
      <w:r w:rsidRPr="003D21C2">
        <w:rPr>
          <w:lang w:eastAsia="ko-KR"/>
        </w:rPr>
        <w:t xml:space="preserve">, </w:t>
      </w:r>
      <w:r w:rsidRPr="00AC5147">
        <w:rPr>
          <w:rFonts w:ascii="Calibri" w:hAnsi="Calibri"/>
        </w:rPr>
        <w:t>AnchorSpace</w:t>
      </w:r>
      <w:r w:rsidRPr="003D21C2">
        <w:rPr>
          <w:lang w:eastAsia="ko-KR"/>
        </w:rPr>
        <w:t xml:space="preserve">, and </w:t>
      </w:r>
      <w:r w:rsidRPr="00AC5147">
        <w:rPr>
          <w:rFonts w:ascii="Calibri" w:hAnsi="Calibri"/>
        </w:rPr>
        <w:t>TransitionSpace</w:t>
      </w:r>
      <w:r w:rsidRPr="003D21C2">
        <w:rPr>
          <w:lang w:eastAsia="ko-KR"/>
        </w:rPr>
        <w:t>.</w:t>
      </w:r>
      <w:r>
        <w:rPr>
          <w:rFonts w:hint="eastAsia"/>
          <w:lang w:eastAsia="ko-KR"/>
        </w:rPr>
        <w:t xml:space="preserve"> Figure 28 shows </w:t>
      </w:r>
      <w:r w:rsidRPr="00AC5147">
        <w:rPr>
          <w:rFonts w:ascii="Calibri" w:hAnsi="Calibri" w:hint="eastAsia"/>
        </w:rPr>
        <w:t>ConnectionSpace</w:t>
      </w:r>
      <w:r>
        <w:rPr>
          <w:rFonts w:hint="eastAsia"/>
          <w:lang w:eastAsia="ko-KR"/>
        </w:rPr>
        <w:t xml:space="preserve"> and </w:t>
      </w:r>
      <w:r>
        <w:rPr>
          <w:rFonts w:ascii="Calibri" w:hAnsi="Calibri" w:hint="eastAsia"/>
          <w:lang w:eastAsia="ko-KR"/>
        </w:rPr>
        <w:t>AnchorSpace</w:t>
      </w:r>
      <w:r>
        <w:rPr>
          <w:rFonts w:hint="eastAsia"/>
          <w:lang w:eastAsia="ko-KR"/>
        </w:rPr>
        <w:t xml:space="preserve"> in 2D or 3D space Model. Especially, a door (</w:t>
      </w:r>
      <w:r w:rsidRPr="00AC5147">
        <w:rPr>
          <w:rFonts w:ascii="Calibri" w:hAnsi="Calibri" w:hint="eastAsia"/>
        </w:rPr>
        <w:t>Door</w:t>
      </w:r>
      <w:r>
        <w:rPr>
          <w:rFonts w:hint="eastAsia"/>
          <w:lang w:eastAsia="ko-KR"/>
        </w:rPr>
        <w:t xml:space="preserve"> in CityGML or </w:t>
      </w:r>
      <w:r w:rsidRPr="00AC5147">
        <w:rPr>
          <w:rFonts w:ascii="Calibri" w:hAnsi="Calibri"/>
        </w:rPr>
        <w:t>IfcDoor</w:t>
      </w:r>
      <w:r>
        <w:rPr>
          <w:lang w:eastAsia="ko-KR"/>
        </w:rPr>
        <w:t xml:space="preserve"> in</w:t>
      </w:r>
      <w:r>
        <w:rPr>
          <w:rFonts w:hint="eastAsia"/>
          <w:lang w:eastAsia="ko-KR"/>
        </w:rPr>
        <w:t xml:space="preserve"> IFC) is refered to </w:t>
      </w:r>
      <w:r w:rsidRPr="00AC5147">
        <w:rPr>
          <w:rFonts w:ascii="Calibri" w:hAnsi="Calibri" w:hint="eastAsia"/>
        </w:rPr>
        <w:t>ConnectionSpace</w:t>
      </w:r>
      <w:r>
        <w:rPr>
          <w:rFonts w:ascii="Calibri" w:hAnsi="Calibri" w:hint="eastAsia"/>
          <w:lang w:eastAsia="ko-KR"/>
        </w:rPr>
        <w:t xml:space="preserve"> </w:t>
      </w:r>
      <w:r w:rsidRPr="00B46534">
        <w:rPr>
          <w:lang w:eastAsia="ko-KR"/>
        </w:rPr>
        <w:t>or</w:t>
      </w:r>
      <w:r>
        <w:rPr>
          <w:rFonts w:ascii="Calibri" w:hAnsi="Calibri" w:hint="eastAsia"/>
          <w:lang w:eastAsia="ko-KR"/>
        </w:rPr>
        <w:t xml:space="preserve"> AnchorSpace </w:t>
      </w:r>
      <w:r w:rsidRPr="000D5DAE">
        <w:rPr>
          <w:rFonts w:hint="eastAsia"/>
        </w:rPr>
        <w:t>in 3D Thick Door Model</w:t>
      </w:r>
      <w:r>
        <w:rPr>
          <w:rFonts w:hint="eastAsia"/>
          <w:lang w:eastAsia="ko-KR"/>
        </w:rPr>
        <w:t xml:space="preserve">. </w:t>
      </w:r>
      <w:r>
        <w:rPr>
          <w:lang w:eastAsia="ko-KR"/>
        </w:rPr>
        <w:t>A</w:t>
      </w:r>
      <w:r>
        <w:rPr>
          <w:rFonts w:hint="eastAsia"/>
          <w:lang w:eastAsia="ko-KR"/>
        </w:rPr>
        <w:t xml:space="preserve"> hallway and stairs also are represented as </w:t>
      </w:r>
      <w:r w:rsidRPr="00AC5147">
        <w:rPr>
          <w:rFonts w:ascii="Calibri" w:hAnsi="Calibri" w:hint="eastAsia"/>
        </w:rPr>
        <w:t>TransitionSpace</w:t>
      </w:r>
      <w:r>
        <w:rPr>
          <w:rFonts w:hint="eastAsia"/>
          <w:lang w:eastAsia="ko-KR"/>
        </w:rPr>
        <w:t xml:space="preserve">. These </w:t>
      </w:r>
      <w:r>
        <w:rPr>
          <w:lang w:eastAsia="ko-KR"/>
        </w:rPr>
        <w:t>subclasses</w:t>
      </w:r>
      <w:r>
        <w:rPr>
          <w:rFonts w:hint="eastAsia"/>
          <w:lang w:eastAsia="ko-KR"/>
        </w:rPr>
        <w:t xml:space="preserve"> of </w:t>
      </w:r>
      <w:r w:rsidRPr="00AC5147">
        <w:rPr>
          <w:rFonts w:ascii="Calibri" w:hAnsi="Calibri" w:hint="eastAsia"/>
        </w:rPr>
        <w:t>TransferSpace</w:t>
      </w:r>
      <w:r>
        <w:rPr>
          <w:rFonts w:hint="eastAsia"/>
          <w:lang w:eastAsia="ko-KR"/>
        </w:rPr>
        <w:t xml:space="preserve"> are mapped to </w:t>
      </w:r>
      <w:r w:rsidRPr="00AC5147">
        <w:rPr>
          <w:rFonts w:ascii="Calibri" w:hAnsi="Calibri" w:hint="eastAsia"/>
        </w:rPr>
        <w:t>State</w:t>
      </w:r>
      <w:r>
        <w:rPr>
          <w:rFonts w:hint="eastAsia"/>
          <w:lang w:eastAsia="ko-KR"/>
        </w:rPr>
        <w:t xml:space="preserve"> of IndoorGML core module.</w:t>
      </w:r>
    </w:p>
    <w:p w14:paraId="4BC319FC" w14:textId="77777777" w:rsidR="007A489B" w:rsidRDefault="007A489B" w:rsidP="007A489B">
      <w:pPr>
        <w:pStyle w:val="Caption"/>
        <w:jc w:val="center"/>
        <w:rPr>
          <w:rFonts w:cs="Times New Roman"/>
          <w:sz w:val="24"/>
          <w:lang w:val="en-GB" w:eastAsia="ko-KR"/>
        </w:rPr>
      </w:pPr>
      <w:r>
        <w:rPr>
          <w:rFonts w:cs="Times New Roman"/>
          <w:noProof/>
          <w:sz w:val="24"/>
          <w:lang w:val="en-US"/>
        </w:rPr>
        <w:drawing>
          <wp:inline distT="0" distB="0" distL="0" distR="0" wp14:anchorId="015B70E1" wp14:editId="2C061A3E">
            <wp:extent cx="3592413" cy="4160891"/>
            <wp:effectExtent l="0" t="0" r="8255" b="0"/>
            <wp:docPr id="15483" name="그림 1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95043" cy="4163937"/>
                    </a:xfrm>
                    <a:prstGeom prst="rect">
                      <a:avLst/>
                    </a:prstGeom>
                    <a:noFill/>
                  </pic:spPr>
                </pic:pic>
              </a:graphicData>
            </a:graphic>
          </wp:inline>
        </w:drawing>
      </w:r>
    </w:p>
    <w:p w14:paraId="2F9DCD0A" w14:textId="2487075E" w:rsidR="007A489B" w:rsidRPr="005B015C" w:rsidRDefault="007A489B" w:rsidP="005B015C">
      <w:pPr>
        <w:pStyle w:val="Caption"/>
        <w:jc w:val="center"/>
        <w:rPr>
          <w:sz w:val="24"/>
          <w:lang w:val="en-GB" w:eastAsia="ko-KR"/>
        </w:rPr>
      </w:pPr>
      <w:r w:rsidRPr="003D21C2">
        <w:rPr>
          <w:rFonts w:cs="Times New Roman"/>
          <w:sz w:val="24"/>
          <w:lang w:val="en-GB"/>
        </w:rPr>
        <w:lastRenderedPageBreak/>
        <w:t xml:space="preserve">Figure </w:t>
      </w:r>
      <w:r w:rsidRPr="003D21C2">
        <w:rPr>
          <w:rFonts w:cs="Times New Roman" w:hint="eastAsia"/>
          <w:sz w:val="24"/>
          <w:lang w:val="en-GB" w:eastAsia="ko-KR"/>
        </w:rPr>
        <w:t>2</w:t>
      </w:r>
      <w:r>
        <w:rPr>
          <w:rFonts w:cs="Times New Roman" w:hint="eastAsia"/>
          <w:sz w:val="24"/>
          <w:lang w:val="en-GB" w:eastAsia="ko-KR"/>
        </w:rPr>
        <w:t>8:</w:t>
      </w:r>
      <w:r>
        <w:rPr>
          <w:rFonts w:cs="Times New Roman"/>
          <w:sz w:val="24"/>
          <w:lang w:val="en-GB" w:eastAsia="ko-KR"/>
        </w:rPr>
        <w:t xml:space="preserve"> </w:t>
      </w:r>
      <w:r>
        <w:rPr>
          <w:rFonts w:hint="eastAsia"/>
          <w:sz w:val="24"/>
          <w:lang w:val="en-GB" w:eastAsia="ko-KR"/>
        </w:rPr>
        <w:t xml:space="preserve">Examples of </w:t>
      </w:r>
      <w:r w:rsidRPr="00AC5147">
        <w:rPr>
          <w:rFonts w:ascii="Calibri" w:hAnsi="Calibri" w:cs="Times New Roman" w:hint="eastAsia"/>
          <w:sz w:val="24"/>
          <w:lang w:val="en-GB"/>
        </w:rPr>
        <w:t>GeneralSpace</w:t>
      </w:r>
      <w:r>
        <w:rPr>
          <w:rFonts w:hint="eastAsia"/>
          <w:sz w:val="24"/>
          <w:lang w:val="en-GB" w:eastAsia="ko-KR"/>
        </w:rPr>
        <w:t xml:space="preserve">, </w:t>
      </w:r>
      <w:r w:rsidRPr="00AC5147">
        <w:rPr>
          <w:rFonts w:ascii="Calibri" w:hAnsi="Calibri" w:cs="Times New Roman" w:hint="eastAsia"/>
          <w:sz w:val="24"/>
          <w:lang w:val="en-GB"/>
        </w:rPr>
        <w:t>ConnectionSpace</w:t>
      </w:r>
      <w:r>
        <w:rPr>
          <w:rFonts w:hint="eastAsia"/>
          <w:sz w:val="24"/>
          <w:lang w:val="en-GB" w:eastAsia="ko-KR"/>
        </w:rPr>
        <w:t xml:space="preserve"> and </w:t>
      </w:r>
      <w:r>
        <w:rPr>
          <w:rFonts w:ascii="Calibri" w:hAnsi="Calibri" w:cs="Times New Roman" w:hint="eastAsia"/>
          <w:sz w:val="24"/>
          <w:lang w:val="en-GB" w:eastAsia="ko-KR"/>
        </w:rPr>
        <w:t>Anchor</w:t>
      </w:r>
      <w:r w:rsidRPr="00AC5147">
        <w:rPr>
          <w:rFonts w:ascii="Calibri" w:hAnsi="Calibri" w:cs="Times New Roman" w:hint="eastAsia"/>
          <w:sz w:val="24"/>
          <w:lang w:val="en-GB"/>
        </w:rPr>
        <w:t>Space</w:t>
      </w:r>
    </w:p>
    <w:tbl>
      <w:tblPr>
        <w:tblpPr w:leftFromText="142" w:rightFromText="142" w:vertAnchor="text" w:horzAnchor="margin" w:tblpY="148"/>
        <w:tblW w:w="0" w:type="auto"/>
        <w:shd w:val="clear" w:color="auto" w:fill="D9D9D9"/>
        <w:tblLook w:val="04A0" w:firstRow="1" w:lastRow="0" w:firstColumn="1" w:lastColumn="0" w:noHBand="0" w:noVBand="1"/>
      </w:tblPr>
      <w:tblGrid>
        <w:gridCol w:w="8529"/>
      </w:tblGrid>
      <w:tr w:rsidR="007A489B" w:rsidRPr="0004398D" w14:paraId="4A852B52" w14:textId="77777777" w:rsidTr="00B87440">
        <w:tc>
          <w:tcPr>
            <w:tcW w:w="8640" w:type="dxa"/>
            <w:shd w:val="clear" w:color="auto" w:fill="D9D9D9"/>
          </w:tcPr>
          <w:p w14:paraId="2E4785C4" w14:textId="2763F5A9" w:rsidR="007A489B" w:rsidRPr="0004398D" w:rsidRDefault="007A489B" w:rsidP="00934D7D">
            <w:pPr>
              <w:widowControl w:val="0"/>
              <w:autoSpaceDE w:val="0"/>
              <w:autoSpaceDN w:val="0"/>
              <w:adjustRightInd w:val="0"/>
              <w:spacing w:after="0"/>
              <w:rPr>
                <w:color w:val="000000"/>
                <w:sz w:val="18"/>
                <w:szCs w:val="18"/>
                <w:lang w:val="en-US" w:eastAsia="ko-KR"/>
              </w:rPr>
            </w:pPr>
            <w:r w:rsidRPr="0004398D">
              <w:rPr>
                <w:color w:val="0000FF"/>
                <w:sz w:val="18"/>
                <w:szCs w:val="18"/>
                <w:lang w:val="en-US" w:eastAsia="ko-KR"/>
              </w:rPr>
              <w:t>&lt;</w:t>
            </w:r>
            <w:r w:rsidRPr="0004398D">
              <w:rPr>
                <w:color w:val="800000"/>
                <w:sz w:val="18"/>
                <w:szCs w:val="18"/>
                <w:lang w:val="en-US" w:eastAsia="ko-KR"/>
              </w:rPr>
              <w:t>xs:element</w:t>
            </w:r>
            <w:r w:rsidRPr="0004398D">
              <w:rPr>
                <w:color w:val="FF0000"/>
                <w:sz w:val="18"/>
                <w:szCs w:val="18"/>
                <w:lang w:val="en-US" w:eastAsia="ko-KR"/>
              </w:rPr>
              <w:t xml:space="preserve"> name</w:t>
            </w:r>
            <w:r w:rsidRPr="0004398D">
              <w:rPr>
                <w:color w:val="0000FF"/>
                <w:sz w:val="18"/>
                <w:szCs w:val="18"/>
                <w:lang w:val="en-US" w:eastAsia="ko-KR"/>
              </w:rPr>
              <w:t>="</w:t>
            </w:r>
            <w:r w:rsidRPr="0004398D">
              <w:rPr>
                <w:color w:val="000000"/>
                <w:sz w:val="18"/>
                <w:szCs w:val="18"/>
                <w:lang w:val="en-US" w:eastAsia="ko-KR"/>
              </w:rPr>
              <w:t>TransferSpace</w:t>
            </w:r>
            <w:r w:rsidRPr="0004398D">
              <w:rPr>
                <w:color w:val="0000FF"/>
                <w:sz w:val="18"/>
                <w:szCs w:val="18"/>
                <w:lang w:val="en-US" w:eastAsia="ko-KR"/>
              </w:rPr>
              <w:t>"</w:t>
            </w:r>
            <w:r w:rsidRPr="0004398D">
              <w:rPr>
                <w:color w:val="FF0000"/>
                <w:sz w:val="18"/>
                <w:szCs w:val="18"/>
                <w:lang w:val="en-US" w:eastAsia="ko-KR"/>
              </w:rPr>
              <w:t xml:space="preserve"> type</w:t>
            </w:r>
            <w:r w:rsidRPr="0004398D">
              <w:rPr>
                <w:color w:val="0000FF"/>
                <w:sz w:val="18"/>
                <w:szCs w:val="18"/>
                <w:lang w:val="en-US" w:eastAsia="ko-KR"/>
              </w:rPr>
              <w:t>="</w:t>
            </w:r>
            <w:r w:rsidRPr="0004398D">
              <w:rPr>
                <w:color w:val="000000"/>
                <w:sz w:val="18"/>
                <w:szCs w:val="18"/>
                <w:lang w:val="en-US" w:eastAsia="ko-KR"/>
              </w:rPr>
              <w:t>TransferSpaceType</w:t>
            </w:r>
            <w:r w:rsidRPr="0004398D">
              <w:rPr>
                <w:color w:val="0000FF"/>
                <w:sz w:val="18"/>
                <w:szCs w:val="18"/>
                <w:lang w:val="en-US" w:eastAsia="ko-KR"/>
              </w:rPr>
              <w:t>"</w:t>
            </w:r>
            <w:r w:rsidRPr="0004398D">
              <w:rPr>
                <w:color w:val="FF0000"/>
                <w:sz w:val="18"/>
                <w:szCs w:val="18"/>
                <w:lang w:val="en-US" w:eastAsia="ko-KR"/>
              </w:rPr>
              <w:t xml:space="preserve"> substitutionGroup</w:t>
            </w:r>
            <w:r w:rsidRPr="0004398D">
              <w:rPr>
                <w:color w:val="0000FF"/>
                <w:sz w:val="18"/>
                <w:szCs w:val="18"/>
                <w:lang w:val="en-US" w:eastAsia="ko-KR"/>
              </w:rPr>
              <w:t>="</w:t>
            </w:r>
            <w:r w:rsidRPr="0004398D">
              <w:rPr>
                <w:color w:val="000000"/>
                <w:sz w:val="18"/>
                <w:szCs w:val="18"/>
                <w:lang w:val="en-US" w:eastAsia="ko-KR"/>
              </w:rPr>
              <w:t>NavigableSpace</w:t>
            </w:r>
            <w:r w:rsidRPr="0004398D">
              <w:rPr>
                <w:color w:val="0000FF"/>
                <w:sz w:val="18"/>
                <w:szCs w:val="18"/>
                <w:lang w:val="en-US" w:eastAsia="ko-KR"/>
              </w:rPr>
              <w:t>"</w:t>
            </w:r>
            <w:r w:rsidR="00934D7D">
              <w:rPr>
                <w:rFonts w:hint="eastAsia"/>
                <w:color w:val="0000FF"/>
                <w:sz w:val="18"/>
                <w:szCs w:val="18"/>
                <w:lang w:val="en-US" w:eastAsia="ko-KR"/>
              </w:rPr>
              <w:t>/&gt;</w:t>
            </w:r>
          </w:p>
          <w:p w14:paraId="08E3857A"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8080"/>
                <w:sz w:val="18"/>
                <w:szCs w:val="18"/>
                <w:lang w:val="en-US" w:eastAsia="ko-KR"/>
              </w:rPr>
              <w:t xml:space="preserve"> ====================================================================== </w:t>
            </w:r>
            <w:r w:rsidRPr="0004398D">
              <w:rPr>
                <w:color w:val="0000FF"/>
                <w:sz w:val="18"/>
                <w:szCs w:val="18"/>
                <w:lang w:val="en-US" w:eastAsia="ko-KR"/>
              </w:rPr>
              <w:t>--&gt;</w:t>
            </w:r>
          </w:p>
          <w:p w14:paraId="1B84418F"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xs:complexType</w:t>
            </w:r>
            <w:r w:rsidRPr="0004398D">
              <w:rPr>
                <w:color w:val="FF0000"/>
                <w:sz w:val="18"/>
                <w:szCs w:val="18"/>
                <w:lang w:val="en-US" w:eastAsia="ko-KR"/>
              </w:rPr>
              <w:t xml:space="preserve"> name</w:t>
            </w:r>
            <w:r w:rsidRPr="0004398D">
              <w:rPr>
                <w:color w:val="0000FF"/>
                <w:sz w:val="18"/>
                <w:szCs w:val="18"/>
                <w:lang w:val="en-US" w:eastAsia="ko-KR"/>
              </w:rPr>
              <w:t>="</w:t>
            </w:r>
            <w:r w:rsidRPr="0004398D">
              <w:rPr>
                <w:color w:val="000000"/>
                <w:sz w:val="18"/>
                <w:szCs w:val="18"/>
                <w:lang w:val="en-US" w:eastAsia="ko-KR"/>
              </w:rPr>
              <w:t>TransferSpaceType</w:t>
            </w:r>
            <w:r w:rsidRPr="0004398D">
              <w:rPr>
                <w:color w:val="0000FF"/>
                <w:sz w:val="18"/>
                <w:szCs w:val="18"/>
                <w:lang w:val="en-US" w:eastAsia="ko-KR"/>
              </w:rPr>
              <w:t>"&gt;</w:t>
            </w:r>
          </w:p>
          <w:p w14:paraId="3BD3D32E"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xs:complexContent</w:t>
            </w:r>
            <w:r w:rsidRPr="0004398D">
              <w:rPr>
                <w:color w:val="0000FF"/>
                <w:sz w:val="18"/>
                <w:szCs w:val="18"/>
                <w:lang w:val="en-US" w:eastAsia="ko-KR"/>
              </w:rPr>
              <w:t>&gt;</w:t>
            </w:r>
          </w:p>
          <w:p w14:paraId="7D888B0B" w14:textId="7C8781A4"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xs:extension</w:t>
            </w:r>
            <w:r w:rsidRPr="0004398D">
              <w:rPr>
                <w:color w:val="FF0000"/>
                <w:sz w:val="18"/>
                <w:szCs w:val="18"/>
                <w:lang w:val="en-US" w:eastAsia="ko-KR"/>
              </w:rPr>
              <w:t xml:space="preserve"> base</w:t>
            </w:r>
            <w:r w:rsidRPr="0004398D">
              <w:rPr>
                <w:color w:val="0000FF"/>
                <w:sz w:val="18"/>
                <w:szCs w:val="18"/>
                <w:lang w:val="en-US" w:eastAsia="ko-KR"/>
              </w:rPr>
              <w:t>="</w:t>
            </w:r>
            <w:r w:rsidRPr="0004398D">
              <w:rPr>
                <w:color w:val="000000"/>
                <w:sz w:val="18"/>
                <w:szCs w:val="18"/>
                <w:lang w:val="en-US" w:eastAsia="ko-KR"/>
              </w:rPr>
              <w:t>NavigableSpaceType</w:t>
            </w:r>
            <w:r w:rsidRPr="0004398D">
              <w:rPr>
                <w:color w:val="0000FF"/>
                <w:sz w:val="18"/>
                <w:szCs w:val="18"/>
                <w:lang w:val="en-US" w:eastAsia="ko-KR"/>
              </w:rPr>
              <w:t>"</w:t>
            </w:r>
            <w:r w:rsidR="00934D7D">
              <w:rPr>
                <w:rFonts w:hint="eastAsia"/>
                <w:color w:val="0000FF"/>
                <w:sz w:val="18"/>
                <w:szCs w:val="18"/>
                <w:lang w:val="en-US" w:eastAsia="ko-KR"/>
              </w:rPr>
              <w:t>/&gt;</w:t>
            </w:r>
          </w:p>
          <w:p w14:paraId="7A4B24F8" w14:textId="77777777" w:rsidR="007A489B" w:rsidRPr="0004398D" w:rsidRDefault="007A489B" w:rsidP="006A5CE4">
            <w:pPr>
              <w:widowControl w:val="0"/>
              <w:autoSpaceDE w:val="0"/>
              <w:autoSpaceDN w:val="0"/>
              <w:adjustRightInd w:val="0"/>
              <w:spacing w:after="0"/>
              <w:rPr>
                <w:color w:val="000000"/>
                <w:sz w:val="18"/>
                <w:szCs w:val="18"/>
                <w:lang w:val="en-US" w:eastAsia="ko-KR"/>
              </w:rPr>
            </w:pPr>
            <w:r w:rsidRPr="0004398D">
              <w:rPr>
                <w:color w:val="000000"/>
                <w:sz w:val="18"/>
                <w:szCs w:val="18"/>
                <w:lang w:val="en-US" w:eastAsia="ko-KR"/>
              </w:rPr>
              <w:tab/>
            </w: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xs:complexContent</w:t>
            </w:r>
            <w:r w:rsidRPr="0004398D">
              <w:rPr>
                <w:color w:val="0000FF"/>
                <w:sz w:val="18"/>
                <w:szCs w:val="18"/>
                <w:lang w:val="en-US" w:eastAsia="ko-KR"/>
              </w:rPr>
              <w:t>&gt;</w:t>
            </w:r>
          </w:p>
          <w:p w14:paraId="2FD64797" w14:textId="77777777" w:rsidR="007A489B" w:rsidRPr="0004398D" w:rsidRDefault="007A489B" w:rsidP="006A5CE4">
            <w:pPr>
              <w:adjustRightInd w:val="0"/>
              <w:spacing w:after="0"/>
              <w:rPr>
                <w:bCs/>
                <w:color w:val="000000"/>
                <w:sz w:val="18"/>
                <w:szCs w:val="18"/>
                <w:lang w:eastAsia="ko-KR"/>
              </w:rPr>
            </w:pPr>
            <w:r w:rsidRPr="0004398D">
              <w:rPr>
                <w:color w:val="000000"/>
                <w:sz w:val="18"/>
                <w:szCs w:val="18"/>
                <w:lang w:val="en-US" w:eastAsia="ko-KR"/>
              </w:rPr>
              <w:tab/>
            </w:r>
            <w:r w:rsidRPr="0004398D">
              <w:rPr>
                <w:color w:val="0000FF"/>
                <w:sz w:val="18"/>
                <w:szCs w:val="18"/>
                <w:lang w:val="en-US" w:eastAsia="ko-KR"/>
              </w:rPr>
              <w:t>&lt;/</w:t>
            </w:r>
            <w:r w:rsidRPr="0004398D">
              <w:rPr>
                <w:color w:val="800000"/>
                <w:sz w:val="18"/>
                <w:szCs w:val="18"/>
                <w:lang w:val="en-US" w:eastAsia="ko-KR"/>
              </w:rPr>
              <w:t>xs:complexType</w:t>
            </w:r>
            <w:r w:rsidRPr="0004398D">
              <w:rPr>
                <w:color w:val="0000FF"/>
                <w:sz w:val="18"/>
                <w:szCs w:val="18"/>
                <w:lang w:val="en-US" w:eastAsia="ko-KR"/>
              </w:rPr>
              <w:t>&gt;</w:t>
            </w:r>
          </w:p>
        </w:tc>
      </w:tr>
    </w:tbl>
    <w:p w14:paraId="71DBBCDB" w14:textId="77777777" w:rsidR="007A489B" w:rsidRPr="003D21C2" w:rsidRDefault="007A489B" w:rsidP="007A489B">
      <w:pPr>
        <w:pStyle w:val="Heading2"/>
        <w:spacing w:before="240" w:line="250" w:lineRule="exact"/>
        <w:ind w:left="567" w:hanging="578"/>
        <w:rPr>
          <w:lang w:eastAsia="ko-KR"/>
        </w:rPr>
      </w:pPr>
      <w:bookmarkStart w:id="93" w:name="_Toc400116789"/>
      <w:r w:rsidRPr="003D21C2">
        <w:rPr>
          <w:lang w:eastAsia="ko-KR"/>
        </w:rPr>
        <w:t>&lt;</w:t>
      </w:r>
      <w:r w:rsidRPr="00AC5147">
        <w:rPr>
          <w:rFonts w:ascii="Calibri" w:hAnsi="Calibri"/>
          <w:b w:val="0"/>
          <w:sz w:val="24"/>
        </w:rPr>
        <w:t>Connec</w:t>
      </w:r>
      <w:r w:rsidRPr="00AC5147">
        <w:rPr>
          <w:rFonts w:ascii="Calibri" w:hAnsi="Calibri" w:hint="eastAsia"/>
          <w:b w:val="0"/>
          <w:sz w:val="24"/>
        </w:rPr>
        <w:t>tion</w:t>
      </w:r>
      <w:r w:rsidRPr="00AC5147">
        <w:rPr>
          <w:rFonts w:ascii="Calibri" w:hAnsi="Calibri"/>
          <w:b w:val="0"/>
          <w:sz w:val="24"/>
        </w:rPr>
        <w:t>Space</w:t>
      </w:r>
      <w:r w:rsidRPr="003D21C2">
        <w:rPr>
          <w:lang w:eastAsia="ko-KR"/>
        </w:rPr>
        <w:t>&gt;</w:t>
      </w:r>
      <w:bookmarkEnd w:id="93"/>
    </w:p>
    <w:p w14:paraId="15E9161F" w14:textId="27571D24" w:rsidR="007A489B" w:rsidRPr="003D21C2" w:rsidRDefault="007A489B" w:rsidP="007A489B">
      <w:pPr>
        <w:jc w:val="both"/>
        <w:rPr>
          <w:lang w:eastAsia="ko-KR"/>
        </w:rPr>
      </w:pP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sidRPr="00AC5147">
        <w:rPr>
          <w:rFonts w:ascii="Calibri" w:hAnsi="Calibri"/>
        </w:rPr>
        <w:t>Space</w:t>
      </w:r>
      <w:r w:rsidRPr="003D21C2">
        <w:t xml:space="preserve"> represents </w:t>
      </w:r>
      <w:r w:rsidRPr="003D21C2">
        <w:rPr>
          <w:lang w:eastAsia="ko-KR"/>
        </w:rPr>
        <w:t>an opening space</w:t>
      </w:r>
      <w:r w:rsidRPr="003D21C2">
        <w:t xml:space="preserve"> that provid</w:t>
      </w:r>
      <w:r w:rsidRPr="003D21C2">
        <w:rPr>
          <w:lang w:eastAsia="ko-KR"/>
        </w:rPr>
        <w:t xml:space="preserve">es </w:t>
      </w:r>
      <w:r w:rsidRPr="003D21C2">
        <w:t xml:space="preserve">passages between </w:t>
      </w:r>
      <w:r w:rsidRPr="003D21C2">
        <w:rPr>
          <w:lang w:eastAsia="ko-KR"/>
        </w:rPr>
        <w:t xml:space="preserve">two </w:t>
      </w:r>
      <w:r w:rsidRPr="003D21C2">
        <w:t>indoor space</w:t>
      </w:r>
      <w:r w:rsidRPr="003D21C2">
        <w:rPr>
          <w:lang w:eastAsia="ko-KR"/>
        </w:rPr>
        <w:t>s</w:t>
      </w:r>
      <w:r>
        <w:rPr>
          <w:rFonts w:hint="eastAsia"/>
          <w:lang w:eastAsia="ko-KR"/>
        </w:rPr>
        <w:t xml:space="preserve"> as shown as Figure 28</w:t>
      </w:r>
      <w:r w:rsidRPr="003D21C2">
        <w:t>. It refer</w:t>
      </w:r>
      <w:r>
        <w:rPr>
          <w:rFonts w:hint="eastAsia"/>
          <w:lang w:eastAsia="ko-KR"/>
        </w:rPr>
        <w:t>s</w:t>
      </w:r>
      <w:r w:rsidRPr="003D21C2">
        <w:t xml:space="preserve"> to </w:t>
      </w:r>
      <w:r w:rsidRPr="00AC5147">
        <w:rPr>
          <w:rFonts w:ascii="Calibri" w:hAnsi="Calibri"/>
        </w:rPr>
        <w:t>Door</w:t>
      </w:r>
      <w:r w:rsidRPr="003D21C2">
        <w:t xml:space="preserve"> features in </w:t>
      </w:r>
      <w:r w:rsidR="00991FED">
        <w:t xml:space="preserve">the </w:t>
      </w:r>
      <w:r>
        <w:rPr>
          <w:rFonts w:hint="eastAsia"/>
          <w:lang w:eastAsia="ko-KR"/>
        </w:rPr>
        <w:t xml:space="preserve">Thick Door Model. </w:t>
      </w:r>
      <w:r>
        <w:rPr>
          <w:lang w:eastAsia="ko-KR"/>
        </w:rPr>
        <w:t>A</w:t>
      </w:r>
      <w:r>
        <w:rPr>
          <w:rFonts w:hint="eastAsia"/>
          <w:lang w:eastAsia="ko-KR"/>
        </w:rPr>
        <w:t xml:space="preserve">s mentioned before, </w:t>
      </w:r>
      <w:r w:rsidRPr="00AC5147">
        <w:rPr>
          <w:rFonts w:ascii="Calibri" w:hAnsi="Calibri" w:hint="eastAsia"/>
        </w:rPr>
        <w:t>ConnectionSpace</w:t>
      </w:r>
      <w:r>
        <w:rPr>
          <w:rFonts w:hint="eastAsia"/>
          <w:lang w:eastAsia="ko-KR"/>
        </w:rPr>
        <w:t xml:space="preserve"> is mapped to </w:t>
      </w:r>
      <w:r w:rsidRPr="00AC5147">
        <w:rPr>
          <w:rFonts w:ascii="Calibri" w:hAnsi="Calibri" w:hint="eastAsia"/>
        </w:rPr>
        <w:t>State</w:t>
      </w:r>
      <w:r>
        <w:rPr>
          <w:rFonts w:hint="eastAsia"/>
          <w:lang w:eastAsia="ko-KR"/>
        </w:rPr>
        <w:t xml:space="preserve"> </w:t>
      </w:r>
      <w:r w:rsidR="00991FED">
        <w:rPr>
          <w:lang w:eastAsia="ko-KR"/>
        </w:rPr>
        <w:t xml:space="preserve">in the </w:t>
      </w:r>
      <w:r>
        <w:rPr>
          <w:rFonts w:hint="eastAsia"/>
          <w:lang w:eastAsia="ko-KR"/>
        </w:rPr>
        <w:t xml:space="preserve"> IndoorGML core module.</w:t>
      </w:r>
    </w:p>
    <w:tbl>
      <w:tblPr>
        <w:tblpPr w:leftFromText="142" w:rightFromText="142" w:vertAnchor="text" w:horzAnchor="margin" w:tblpY="65"/>
        <w:tblW w:w="8897" w:type="dxa"/>
        <w:shd w:val="clear" w:color="auto" w:fill="D9D9D9"/>
        <w:tblLayout w:type="fixed"/>
        <w:tblLook w:val="04A0" w:firstRow="1" w:lastRow="0" w:firstColumn="1" w:lastColumn="0" w:noHBand="0" w:noVBand="1"/>
      </w:tblPr>
      <w:tblGrid>
        <w:gridCol w:w="8897"/>
      </w:tblGrid>
      <w:tr w:rsidR="007A489B" w:rsidRPr="00934D7D" w14:paraId="4B18C3EA" w14:textId="77777777" w:rsidTr="000739A4">
        <w:tc>
          <w:tcPr>
            <w:tcW w:w="8897" w:type="dxa"/>
            <w:shd w:val="clear" w:color="auto" w:fill="D9D9D9"/>
          </w:tcPr>
          <w:p w14:paraId="1DE0527C"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ConnectionSpace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ConnectionSpaceType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TransferSpace</w:t>
            </w:r>
            <w:r w:rsidRPr="00934D7D">
              <w:rPr>
                <w:color w:val="0000FF"/>
                <w:sz w:val="18"/>
                <w:szCs w:val="18"/>
                <w:lang w:val="en-US" w:eastAsia="ko-KR"/>
              </w:rPr>
              <w:t>"/&gt;</w:t>
            </w:r>
          </w:p>
          <w:p w14:paraId="41C9139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5A00AE8A"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ConnectionSpaceType</w:t>
            </w:r>
            <w:r w:rsidRPr="00934D7D">
              <w:rPr>
                <w:color w:val="0000FF"/>
                <w:sz w:val="18"/>
                <w:szCs w:val="18"/>
                <w:lang w:val="en-US" w:eastAsia="ko-KR"/>
              </w:rPr>
              <w:t>"&gt;</w:t>
            </w:r>
          </w:p>
          <w:p w14:paraId="6734D08D"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031AB0E"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3C7C1F43"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617B1D1D" w14:textId="00C82BD4"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1020D4CF" w14:textId="77777777" w:rsidR="007A489B" w:rsidRPr="003D21C2" w:rsidRDefault="007A489B" w:rsidP="007A489B">
      <w:pPr>
        <w:pStyle w:val="Heading2"/>
        <w:spacing w:before="240" w:line="250" w:lineRule="exact"/>
        <w:ind w:left="567" w:hanging="578"/>
        <w:rPr>
          <w:lang w:eastAsia="ko-KR"/>
        </w:rPr>
      </w:pPr>
      <w:bookmarkStart w:id="94" w:name="_Toc400116790"/>
      <w:r w:rsidRPr="003D21C2">
        <w:rPr>
          <w:lang w:eastAsia="ko-KR"/>
        </w:rPr>
        <w:t>&lt;</w:t>
      </w:r>
      <w:r w:rsidRPr="00F72418">
        <w:rPr>
          <w:rFonts w:ascii="Calibri" w:hAnsi="Calibri"/>
          <w:b w:val="0"/>
          <w:sz w:val="24"/>
        </w:rPr>
        <w:t>AnchorSpace</w:t>
      </w:r>
      <w:r w:rsidRPr="003D21C2">
        <w:rPr>
          <w:lang w:eastAsia="ko-KR"/>
        </w:rPr>
        <w:t>&gt;</w:t>
      </w:r>
      <w:bookmarkEnd w:id="94"/>
    </w:p>
    <w:p w14:paraId="5690B2C9" w14:textId="77777777" w:rsidR="007A489B" w:rsidRPr="00F33B88" w:rsidRDefault="007A489B" w:rsidP="007A489B">
      <w:pPr>
        <w:jc w:val="both"/>
        <w:rPr>
          <w:lang w:eastAsia="ko-KR"/>
        </w:rPr>
      </w:pPr>
      <w:r w:rsidRPr="00AC5147">
        <w:rPr>
          <w:rFonts w:ascii="Calibri" w:hAnsi="Calibri"/>
        </w:rPr>
        <w:t>AnchorSpace</w:t>
      </w:r>
      <w:r w:rsidRPr="003D21C2">
        <w:t xml:space="preserve"> represents </w:t>
      </w:r>
      <w:r w:rsidRPr="003D21C2">
        <w:rPr>
          <w:lang w:eastAsia="ko-KR"/>
        </w:rPr>
        <w:t>a special opening space</w:t>
      </w:r>
      <w:r w:rsidRPr="003D21C2">
        <w:t xml:space="preserve"> that provid</w:t>
      </w:r>
      <w:r w:rsidRPr="003D21C2">
        <w:rPr>
          <w:lang w:eastAsia="ko-KR"/>
        </w:rPr>
        <w:t>es</w:t>
      </w:r>
      <w:r w:rsidRPr="003D21C2">
        <w:t xml:space="preserve"> </w:t>
      </w:r>
      <w:r>
        <w:rPr>
          <w:rFonts w:hint="eastAsia"/>
          <w:lang w:eastAsia="ko-KR"/>
        </w:rPr>
        <w:t xml:space="preserve">connection </w:t>
      </w:r>
      <w:r w:rsidRPr="003D21C2">
        <w:t>between</w:t>
      </w:r>
      <w:r w:rsidRPr="003D21C2">
        <w:rPr>
          <w:lang w:eastAsia="ko-KR"/>
        </w:rPr>
        <w:t xml:space="preserve"> an</w:t>
      </w:r>
      <w:r w:rsidRPr="003D21C2">
        <w:t xml:space="preserve"> indoor space</w:t>
      </w:r>
      <w:r w:rsidRPr="003D21C2">
        <w:rPr>
          <w:lang w:eastAsia="ko-KR"/>
        </w:rPr>
        <w:t xml:space="preserve"> and</w:t>
      </w:r>
      <w:r w:rsidRPr="003D21C2">
        <w:t xml:space="preserve"> </w:t>
      </w:r>
      <w:r w:rsidRPr="003D21C2">
        <w:rPr>
          <w:lang w:eastAsia="ko-KR"/>
        </w:rPr>
        <w:t xml:space="preserve">an </w:t>
      </w:r>
      <w:r w:rsidRPr="003D21C2">
        <w:t xml:space="preserve">outdoor space. It refers to </w:t>
      </w:r>
      <w:r w:rsidRPr="003D21C2">
        <w:rPr>
          <w:i/>
        </w:rPr>
        <w:t>Entrance Doors</w:t>
      </w:r>
      <w:r w:rsidRPr="003D21C2">
        <w:t xml:space="preserve">. It can be used as an </w:t>
      </w:r>
      <w:r w:rsidRPr="00AC5147">
        <w:rPr>
          <w:rFonts w:ascii="Calibri" w:hAnsi="Calibri"/>
        </w:rPr>
        <w:t>AnchorNode</w:t>
      </w:r>
      <w:r w:rsidRPr="003D21C2">
        <w:t>, which is used as a control point for indoor-outdoor integrations.</w:t>
      </w:r>
    </w:p>
    <w:tbl>
      <w:tblPr>
        <w:tblpPr w:leftFromText="142" w:rightFromText="142" w:vertAnchor="text" w:horzAnchor="margin" w:tblpXSpec="center" w:tblpY="82"/>
        <w:tblW w:w="8897" w:type="dxa"/>
        <w:shd w:val="clear" w:color="auto" w:fill="D9D9D9"/>
        <w:tblLayout w:type="fixed"/>
        <w:tblLook w:val="04A0" w:firstRow="1" w:lastRow="0" w:firstColumn="1" w:lastColumn="0" w:noHBand="0" w:noVBand="1"/>
      </w:tblPr>
      <w:tblGrid>
        <w:gridCol w:w="8897"/>
      </w:tblGrid>
      <w:tr w:rsidR="007A489B" w:rsidRPr="00934D7D" w14:paraId="061B4D28" w14:textId="77777777" w:rsidTr="00B87440">
        <w:tc>
          <w:tcPr>
            <w:tcW w:w="8897" w:type="dxa"/>
            <w:shd w:val="clear" w:color="auto" w:fill="D9D9D9"/>
          </w:tcPr>
          <w:p w14:paraId="6B9C29B9"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AnchorSpace</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AnchorSpaceType</w:t>
            </w:r>
            <w:r w:rsidRPr="00934D7D">
              <w:rPr>
                <w:color w:val="0000FF"/>
                <w:sz w:val="18"/>
                <w:szCs w:val="18"/>
                <w:lang w:val="en-US" w:eastAsia="ko-KR"/>
              </w:rPr>
              <w:t>"</w:t>
            </w:r>
            <w:r w:rsidRPr="00934D7D">
              <w:rPr>
                <w:color w:val="FF0000"/>
                <w:sz w:val="18"/>
                <w:szCs w:val="18"/>
                <w:lang w:val="en-US" w:eastAsia="ko-KR"/>
              </w:rPr>
              <w:t xml:space="preserve"> substitutionGroup</w:t>
            </w:r>
            <w:r w:rsidRPr="00934D7D">
              <w:rPr>
                <w:color w:val="0000FF"/>
                <w:sz w:val="18"/>
                <w:szCs w:val="18"/>
                <w:lang w:val="en-US" w:eastAsia="ko-KR"/>
              </w:rPr>
              <w:t>="</w:t>
            </w:r>
            <w:r w:rsidRPr="00934D7D">
              <w:rPr>
                <w:color w:val="000000"/>
                <w:sz w:val="18"/>
                <w:szCs w:val="18"/>
                <w:lang w:val="en-US" w:eastAsia="ko-KR"/>
              </w:rPr>
              <w:t>TransferSpace</w:t>
            </w:r>
            <w:r w:rsidRPr="00934D7D">
              <w:rPr>
                <w:color w:val="0000FF"/>
                <w:sz w:val="18"/>
                <w:szCs w:val="18"/>
                <w:lang w:val="en-US" w:eastAsia="ko-KR"/>
              </w:rPr>
              <w:t>"/&gt;</w:t>
            </w:r>
          </w:p>
          <w:p w14:paraId="60F9931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618CE75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AnchorSpaceType</w:t>
            </w:r>
            <w:r w:rsidRPr="00934D7D">
              <w:rPr>
                <w:color w:val="0000FF"/>
                <w:sz w:val="18"/>
                <w:szCs w:val="18"/>
                <w:lang w:val="en-US" w:eastAsia="ko-KR"/>
              </w:rPr>
              <w:t>"&gt;</w:t>
            </w:r>
          </w:p>
          <w:p w14:paraId="7593FCD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49570D08"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2B9BD8C7"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280C9776" w14:textId="14D82136"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606BAF5A" w14:textId="77777777" w:rsidR="007A489B" w:rsidRPr="003D21C2" w:rsidRDefault="007A489B" w:rsidP="007A489B">
      <w:pPr>
        <w:pStyle w:val="Heading2"/>
        <w:spacing w:before="240" w:line="250" w:lineRule="exact"/>
        <w:ind w:left="567" w:hanging="578"/>
        <w:rPr>
          <w:lang w:eastAsia="ko-KR"/>
        </w:rPr>
      </w:pPr>
      <w:bookmarkStart w:id="95" w:name="_Toc400116791"/>
      <w:r w:rsidRPr="003D21C2">
        <w:rPr>
          <w:lang w:eastAsia="ko-KR"/>
        </w:rPr>
        <w:t>&lt;</w:t>
      </w:r>
      <w:r w:rsidRPr="00AC5147">
        <w:rPr>
          <w:rFonts w:ascii="Calibri" w:hAnsi="Calibri"/>
          <w:b w:val="0"/>
          <w:sz w:val="24"/>
        </w:rPr>
        <w:t>TransitionSpace</w:t>
      </w:r>
      <w:r w:rsidRPr="003D21C2">
        <w:rPr>
          <w:lang w:eastAsia="ko-KR"/>
        </w:rPr>
        <w:t>&gt;</w:t>
      </w:r>
      <w:bookmarkEnd w:id="95"/>
    </w:p>
    <w:p w14:paraId="2410491B" w14:textId="6B327225" w:rsidR="007A489B" w:rsidRPr="005B015C" w:rsidRDefault="007A489B" w:rsidP="005B015C">
      <w:pPr>
        <w:rPr>
          <w:lang w:eastAsia="ko-KR"/>
        </w:rPr>
      </w:pPr>
      <w:r w:rsidRPr="00AC5147">
        <w:rPr>
          <w:rFonts w:ascii="Calibri" w:hAnsi="Calibri"/>
        </w:rPr>
        <w:t>TransitionSpace</w:t>
      </w:r>
      <w:r w:rsidRPr="003D21C2">
        <w:rPr>
          <w:lang w:eastAsia="ko-KR"/>
        </w:rPr>
        <w:t xml:space="preserve"> represents a real world space that provides passage between two indoor spaces. It refers to </w:t>
      </w:r>
      <w:r>
        <w:rPr>
          <w:rFonts w:hint="eastAsia"/>
          <w:lang w:eastAsia="ko-KR"/>
        </w:rPr>
        <w:t>c</w:t>
      </w:r>
      <w:r w:rsidRPr="003D21C2">
        <w:rPr>
          <w:lang w:eastAsia="ko-KR"/>
        </w:rPr>
        <w:t xml:space="preserve">orridors, </w:t>
      </w:r>
      <w:r>
        <w:rPr>
          <w:rFonts w:hint="eastAsia"/>
          <w:lang w:eastAsia="ko-KR"/>
        </w:rPr>
        <w:t>s</w:t>
      </w:r>
      <w:r w:rsidRPr="003D21C2">
        <w:rPr>
          <w:lang w:eastAsia="ko-KR"/>
        </w:rPr>
        <w:t>tair</w:t>
      </w:r>
      <w:r>
        <w:rPr>
          <w:lang w:eastAsia="ko-KR"/>
        </w:rPr>
        <w:t xml:space="preserve"> and subspace</w:t>
      </w:r>
      <w:r>
        <w:rPr>
          <w:rFonts w:hint="eastAsia"/>
          <w:lang w:eastAsia="ko-KR"/>
        </w:rPr>
        <w:t xml:space="preserve">s of </w:t>
      </w:r>
      <w:r w:rsidRPr="009D0738">
        <w:rPr>
          <w:rFonts w:hint="eastAsia"/>
          <w:lang w:eastAsia="ko-KR"/>
        </w:rPr>
        <w:t>hallway or corridor</w:t>
      </w:r>
      <w:r>
        <w:rPr>
          <w:rFonts w:hint="eastAsia"/>
          <w:i/>
          <w:lang w:eastAsia="ko-KR"/>
        </w:rPr>
        <w:t>.</w:t>
      </w:r>
    </w:p>
    <w:tbl>
      <w:tblPr>
        <w:tblW w:w="0" w:type="auto"/>
        <w:jc w:val="right"/>
        <w:shd w:val="clear" w:color="auto" w:fill="D9D9D9"/>
        <w:tblLook w:val="04A0" w:firstRow="1" w:lastRow="0" w:firstColumn="1" w:lastColumn="0" w:noHBand="0" w:noVBand="1"/>
      </w:tblPr>
      <w:tblGrid>
        <w:gridCol w:w="8529"/>
      </w:tblGrid>
      <w:tr w:rsidR="007A489B" w:rsidRPr="00934D7D" w14:paraId="7373C259" w14:textId="77777777" w:rsidTr="00B87440">
        <w:trPr>
          <w:jc w:val="right"/>
        </w:trPr>
        <w:tc>
          <w:tcPr>
            <w:tcW w:w="8640" w:type="dxa"/>
            <w:shd w:val="clear" w:color="auto" w:fill="D9D9D9"/>
          </w:tcPr>
          <w:p w14:paraId="6E863CFD" w14:textId="77777777" w:rsidR="00934D7D" w:rsidRPr="00934D7D" w:rsidRDefault="007A489B" w:rsidP="00934D7D">
            <w:pPr>
              <w:widowControl w:val="0"/>
              <w:autoSpaceDE w:val="0"/>
              <w:autoSpaceDN w:val="0"/>
              <w:adjustRightInd w:val="0"/>
              <w:spacing w:after="0"/>
              <w:rPr>
                <w:color w:val="000000"/>
                <w:sz w:val="18"/>
                <w:szCs w:val="18"/>
                <w:lang w:val="en-US" w:eastAsia="ko-KR"/>
              </w:rPr>
            </w:pPr>
            <w:r w:rsidRPr="00934D7D">
              <w:rPr>
                <w:sz w:val="18"/>
                <w:szCs w:val="18"/>
              </w:rPr>
              <w:br w:type="page"/>
            </w:r>
            <w:r w:rsidR="00934D7D" w:rsidRPr="00934D7D">
              <w:rPr>
                <w:color w:val="0000FF"/>
                <w:sz w:val="18"/>
                <w:szCs w:val="18"/>
                <w:lang w:val="en-US" w:eastAsia="ko-KR"/>
              </w:rPr>
              <w:t>&lt;</w:t>
            </w:r>
            <w:r w:rsidR="00934D7D" w:rsidRPr="00934D7D">
              <w:rPr>
                <w:color w:val="800000"/>
                <w:sz w:val="18"/>
                <w:szCs w:val="18"/>
                <w:lang w:val="en-US" w:eastAsia="ko-KR"/>
              </w:rPr>
              <w:t>xs:element</w:t>
            </w:r>
            <w:r w:rsidR="00934D7D" w:rsidRPr="00934D7D">
              <w:rPr>
                <w:color w:val="FF0000"/>
                <w:sz w:val="18"/>
                <w:szCs w:val="18"/>
                <w:lang w:val="en-US" w:eastAsia="ko-KR"/>
              </w:rPr>
              <w:t xml:space="preserve"> name</w:t>
            </w:r>
            <w:r w:rsidR="00934D7D" w:rsidRPr="00934D7D">
              <w:rPr>
                <w:color w:val="0000FF"/>
                <w:sz w:val="18"/>
                <w:szCs w:val="18"/>
                <w:lang w:val="en-US" w:eastAsia="ko-KR"/>
              </w:rPr>
              <w:t>="</w:t>
            </w:r>
            <w:r w:rsidR="00934D7D" w:rsidRPr="00934D7D">
              <w:rPr>
                <w:color w:val="000000"/>
                <w:sz w:val="18"/>
                <w:szCs w:val="18"/>
                <w:lang w:val="en-US" w:eastAsia="ko-KR"/>
              </w:rPr>
              <w:t>TransitionSpace</w:t>
            </w:r>
            <w:r w:rsidR="00934D7D" w:rsidRPr="00934D7D">
              <w:rPr>
                <w:color w:val="0000FF"/>
                <w:sz w:val="18"/>
                <w:szCs w:val="18"/>
                <w:lang w:val="en-US" w:eastAsia="ko-KR"/>
              </w:rPr>
              <w:t>"</w:t>
            </w:r>
            <w:r w:rsidR="00934D7D" w:rsidRPr="00934D7D">
              <w:rPr>
                <w:color w:val="FF0000"/>
                <w:sz w:val="18"/>
                <w:szCs w:val="18"/>
                <w:lang w:val="en-US" w:eastAsia="ko-KR"/>
              </w:rPr>
              <w:t xml:space="preserve"> type</w:t>
            </w:r>
            <w:r w:rsidR="00934D7D" w:rsidRPr="00934D7D">
              <w:rPr>
                <w:color w:val="0000FF"/>
                <w:sz w:val="18"/>
                <w:szCs w:val="18"/>
                <w:lang w:val="en-US" w:eastAsia="ko-KR"/>
              </w:rPr>
              <w:t>="</w:t>
            </w:r>
            <w:r w:rsidR="00934D7D" w:rsidRPr="00934D7D">
              <w:rPr>
                <w:color w:val="000000"/>
                <w:sz w:val="18"/>
                <w:szCs w:val="18"/>
                <w:lang w:val="en-US" w:eastAsia="ko-KR"/>
              </w:rPr>
              <w:t>TransitionSpaceType</w:t>
            </w:r>
            <w:r w:rsidR="00934D7D" w:rsidRPr="00934D7D">
              <w:rPr>
                <w:color w:val="0000FF"/>
                <w:sz w:val="18"/>
                <w:szCs w:val="18"/>
                <w:lang w:val="en-US" w:eastAsia="ko-KR"/>
              </w:rPr>
              <w:t>"</w:t>
            </w:r>
            <w:r w:rsidR="00934D7D" w:rsidRPr="00934D7D">
              <w:rPr>
                <w:color w:val="FF0000"/>
                <w:sz w:val="18"/>
                <w:szCs w:val="18"/>
                <w:lang w:val="en-US" w:eastAsia="ko-KR"/>
              </w:rPr>
              <w:t xml:space="preserve"> substitutionGroup</w:t>
            </w:r>
            <w:r w:rsidR="00934D7D" w:rsidRPr="00934D7D">
              <w:rPr>
                <w:color w:val="0000FF"/>
                <w:sz w:val="18"/>
                <w:szCs w:val="18"/>
                <w:lang w:val="en-US" w:eastAsia="ko-KR"/>
              </w:rPr>
              <w:t>="</w:t>
            </w:r>
            <w:r w:rsidR="00934D7D" w:rsidRPr="00934D7D">
              <w:rPr>
                <w:color w:val="000000"/>
                <w:sz w:val="18"/>
                <w:szCs w:val="18"/>
                <w:lang w:val="en-US" w:eastAsia="ko-KR"/>
              </w:rPr>
              <w:t>TransferSpace</w:t>
            </w:r>
            <w:r w:rsidR="00934D7D" w:rsidRPr="00934D7D">
              <w:rPr>
                <w:color w:val="0000FF"/>
                <w:sz w:val="18"/>
                <w:szCs w:val="18"/>
                <w:lang w:val="en-US" w:eastAsia="ko-KR"/>
              </w:rPr>
              <w:t>"/&gt;</w:t>
            </w:r>
          </w:p>
          <w:p w14:paraId="2EDEA601"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2E934403"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TransitionSpaceType</w:t>
            </w:r>
            <w:r w:rsidRPr="00934D7D">
              <w:rPr>
                <w:color w:val="0000FF"/>
                <w:sz w:val="18"/>
                <w:szCs w:val="18"/>
                <w:lang w:val="en-US" w:eastAsia="ko-KR"/>
              </w:rPr>
              <w:t>"&gt;</w:t>
            </w:r>
          </w:p>
          <w:p w14:paraId="62A5042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6F9D1692"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Pr="00934D7D">
              <w:rPr>
                <w:color w:val="000000"/>
                <w:sz w:val="18"/>
                <w:szCs w:val="18"/>
                <w:lang w:val="en-US" w:eastAsia="ko-KR"/>
              </w:rPr>
              <w:t>TransferSpaceType</w:t>
            </w:r>
            <w:r w:rsidRPr="00934D7D">
              <w:rPr>
                <w:color w:val="0000FF"/>
                <w:sz w:val="18"/>
                <w:szCs w:val="18"/>
                <w:lang w:val="en-US" w:eastAsia="ko-KR"/>
              </w:rPr>
              <w:t>"/&gt;</w:t>
            </w:r>
          </w:p>
          <w:p w14:paraId="7877C709"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112FD7BA" w14:textId="261BA8F8" w:rsidR="007A489B" w:rsidRPr="00934D7D" w:rsidRDefault="00934D7D" w:rsidP="00934D7D">
            <w:pPr>
              <w:adjustRightInd w:val="0"/>
              <w:spacing w:after="0"/>
              <w:rPr>
                <w:color w:val="0000FF"/>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3AF3D0FC" w14:textId="77777777" w:rsidR="007A489B" w:rsidRPr="003D21C2" w:rsidRDefault="007A489B" w:rsidP="007A489B">
      <w:pPr>
        <w:pStyle w:val="Heading2"/>
        <w:spacing w:before="240" w:line="250" w:lineRule="exact"/>
        <w:ind w:left="567" w:hanging="578"/>
        <w:rPr>
          <w:lang w:eastAsia="ko-KR"/>
        </w:rPr>
      </w:pPr>
      <w:bookmarkStart w:id="96" w:name="_Toc400116792"/>
      <w:r w:rsidRPr="003D21C2">
        <w:rPr>
          <w:lang w:eastAsia="ko-KR"/>
        </w:rPr>
        <w:t>&lt;</w:t>
      </w:r>
      <w:r w:rsidRPr="00AC5147">
        <w:rPr>
          <w:rFonts w:ascii="Calibri" w:hAnsi="Calibri"/>
          <w:b w:val="0"/>
          <w:sz w:val="24"/>
        </w:rPr>
        <w:t>NavigableBoundary</w:t>
      </w:r>
      <w:r w:rsidRPr="003D21C2">
        <w:rPr>
          <w:lang w:eastAsia="ko-KR"/>
        </w:rPr>
        <w:t>&gt;</w:t>
      </w:r>
      <w:bookmarkEnd w:id="96"/>
    </w:p>
    <w:p w14:paraId="36A528BE" w14:textId="77777777" w:rsidR="007A489B" w:rsidRDefault="007A489B" w:rsidP="007A489B">
      <w:pPr>
        <w:pStyle w:val="Default"/>
        <w:spacing w:before="80"/>
        <w:jc w:val="both"/>
        <w:rPr>
          <w:color w:val="auto"/>
          <w:szCs w:val="20"/>
          <w:lang w:val="en-GB"/>
        </w:rPr>
      </w:pPr>
      <w:r w:rsidRPr="00AC5147">
        <w:rPr>
          <w:rFonts w:ascii="Calibri" w:hAnsi="Calibri"/>
          <w:color w:val="auto"/>
          <w:szCs w:val="20"/>
          <w:lang w:val="en-GB" w:eastAsia="en-US"/>
        </w:rPr>
        <w:t>NavigableBoudary</w:t>
      </w:r>
      <w:r w:rsidRPr="003D21C2">
        <w:rPr>
          <w:color w:val="auto"/>
          <w:szCs w:val="20"/>
          <w:lang w:val="en-GB" w:eastAsia="en-US"/>
        </w:rPr>
        <w:t xml:space="preserve"> is</w:t>
      </w:r>
      <w:r>
        <w:rPr>
          <w:color w:val="auto"/>
          <w:szCs w:val="20"/>
          <w:lang w:val="en-GB" w:eastAsia="en-US"/>
        </w:rPr>
        <w:t xml:space="preserve"> defined as the boundary of </w:t>
      </w:r>
      <w:r w:rsidRPr="00AC5147">
        <w:rPr>
          <w:rFonts w:ascii="Calibri" w:hAnsi="Calibri"/>
          <w:color w:val="auto"/>
          <w:szCs w:val="20"/>
          <w:lang w:val="en-GB" w:eastAsia="en-US"/>
        </w:rPr>
        <w:t>NavigableSpace</w:t>
      </w:r>
      <w:r>
        <w:rPr>
          <w:rFonts w:hint="eastAsia"/>
          <w:color w:val="auto"/>
          <w:szCs w:val="20"/>
          <w:lang w:val="en-GB"/>
        </w:rPr>
        <w:t xml:space="preserve"> including the boundary of </w:t>
      </w:r>
      <w:r w:rsidRPr="00AC5147">
        <w:rPr>
          <w:rFonts w:ascii="Calibri" w:hAnsi="Calibri" w:hint="eastAsia"/>
          <w:color w:val="auto"/>
          <w:szCs w:val="20"/>
          <w:lang w:val="en-GB" w:eastAsia="en-US"/>
        </w:rPr>
        <w:t>ConnectionSpace</w:t>
      </w:r>
      <w:r>
        <w:rPr>
          <w:rFonts w:hint="eastAsia"/>
          <w:i/>
          <w:color w:val="auto"/>
          <w:szCs w:val="20"/>
          <w:lang w:val="en-GB"/>
        </w:rPr>
        <w:t xml:space="preserve"> </w:t>
      </w:r>
      <w:r w:rsidRPr="008633FF">
        <w:rPr>
          <w:rFonts w:hint="eastAsia"/>
          <w:color w:val="auto"/>
          <w:szCs w:val="20"/>
          <w:lang w:val="en-GB"/>
        </w:rPr>
        <w:t>and</w:t>
      </w:r>
      <w:r>
        <w:rPr>
          <w:rFonts w:hint="eastAsia"/>
          <w:i/>
          <w:color w:val="auto"/>
          <w:szCs w:val="20"/>
          <w:lang w:val="en-GB"/>
        </w:rPr>
        <w:t xml:space="preserve"> </w:t>
      </w:r>
      <w:r w:rsidRPr="00AC5147">
        <w:rPr>
          <w:rFonts w:ascii="Calibri" w:hAnsi="Calibri" w:hint="eastAsia"/>
          <w:color w:val="auto"/>
          <w:szCs w:val="20"/>
          <w:lang w:val="en-GB" w:eastAsia="en-US"/>
        </w:rPr>
        <w:t>AnchoreSpace</w:t>
      </w:r>
      <w:r w:rsidRPr="005D087D">
        <w:rPr>
          <w:rFonts w:hint="eastAsia"/>
          <w:color w:val="auto"/>
          <w:szCs w:val="20"/>
          <w:lang w:val="en-GB"/>
        </w:rPr>
        <w:t>.</w:t>
      </w:r>
    </w:p>
    <w:p w14:paraId="7918C8A7" w14:textId="77C5CE3D" w:rsidR="007A489B" w:rsidRPr="00893EC1" w:rsidRDefault="007A489B" w:rsidP="007A489B">
      <w:pPr>
        <w:pStyle w:val="Default"/>
        <w:spacing w:before="80"/>
        <w:jc w:val="both"/>
        <w:rPr>
          <w:color w:val="auto"/>
        </w:rPr>
      </w:pPr>
      <w:r>
        <w:rPr>
          <w:rFonts w:hint="eastAsia"/>
          <w:color w:val="auto"/>
          <w:szCs w:val="20"/>
          <w:lang w:val="en-GB"/>
        </w:rPr>
        <w:t xml:space="preserve">As shown as Figure 29, a door is mapped to a </w:t>
      </w:r>
      <w:r>
        <w:rPr>
          <w:rFonts w:ascii="Calibri" w:hAnsi="Calibri" w:hint="eastAsia"/>
          <w:color w:val="auto"/>
          <w:szCs w:val="20"/>
          <w:lang w:val="en-GB" w:eastAsia="en-US"/>
        </w:rPr>
        <w:t>NavigableBoundary</w:t>
      </w:r>
      <w:r>
        <w:rPr>
          <w:rFonts w:hint="eastAsia"/>
          <w:color w:val="auto"/>
          <w:szCs w:val="20"/>
          <w:lang w:val="en-GB"/>
        </w:rPr>
        <w:t xml:space="preserve"> in Thin Door </w:t>
      </w:r>
      <w:r>
        <w:rPr>
          <w:rFonts w:hint="eastAsia"/>
          <w:color w:val="auto"/>
          <w:szCs w:val="20"/>
          <w:lang w:val="en-GB"/>
        </w:rPr>
        <w:lastRenderedPageBreak/>
        <w:t>Model</w:t>
      </w:r>
      <w:r w:rsidRPr="00680F0D">
        <w:rPr>
          <w:rFonts w:hint="eastAsia"/>
          <w:color w:val="auto"/>
          <w:szCs w:val="20"/>
          <w:lang w:val="en-GB"/>
        </w:rPr>
        <w:t>.</w:t>
      </w:r>
      <w:r>
        <w:rPr>
          <w:rFonts w:hint="eastAsia"/>
          <w:color w:val="auto"/>
          <w:szCs w:val="20"/>
          <w:lang w:val="en-GB"/>
        </w:rPr>
        <w:t xml:space="preserve"> </w:t>
      </w:r>
      <w:r>
        <w:rPr>
          <w:color w:val="auto"/>
          <w:szCs w:val="20"/>
          <w:lang w:val="en-GB"/>
        </w:rPr>
        <w:t>M</w:t>
      </w:r>
      <w:r>
        <w:rPr>
          <w:rFonts w:hint="eastAsia"/>
          <w:color w:val="auto"/>
          <w:szCs w:val="20"/>
          <w:lang w:val="en-GB"/>
        </w:rPr>
        <w:t xml:space="preserve">eanwhile in Thick Door Model, a door has two </w:t>
      </w:r>
      <w:r w:rsidRPr="00BB236B">
        <w:rPr>
          <w:rFonts w:ascii="Calibri" w:hAnsi="Calibri" w:hint="eastAsia"/>
          <w:color w:val="auto"/>
          <w:szCs w:val="20"/>
          <w:lang w:val="en-GB" w:eastAsia="en-US"/>
        </w:rPr>
        <w:t>NavigableBoundary</w:t>
      </w:r>
      <w:r>
        <w:rPr>
          <w:rFonts w:hint="eastAsia"/>
          <w:color w:val="auto"/>
          <w:szCs w:val="20"/>
          <w:lang w:val="en-GB"/>
        </w:rPr>
        <w:t xml:space="preserve"> </w:t>
      </w:r>
      <w:r w:rsidR="00991FED">
        <w:rPr>
          <w:color w:val="auto"/>
          <w:szCs w:val="20"/>
          <w:lang w:val="en-GB"/>
        </w:rPr>
        <w:t xml:space="preserve">elements </w:t>
      </w:r>
      <w:r>
        <w:rPr>
          <w:rFonts w:hint="eastAsia"/>
          <w:color w:val="auto"/>
          <w:szCs w:val="20"/>
          <w:lang w:val="en-GB"/>
        </w:rPr>
        <w:t xml:space="preserve">and two </w:t>
      </w:r>
      <w:r w:rsidRPr="00BB236B">
        <w:rPr>
          <w:rFonts w:ascii="Calibri" w:hAnsi="Calibri" w:hint="eastAsia"/>
          <w:color w:val="auto"/>
          <w:szCs w:val="20"/>
          <w:lang w:val="en-GB" w:eastAsia="en-US"/>
        </w:rPr>
        <w:t>NonNavigableBoundary</w:t>
      </w:r>
      <w:r>
        <w:rPr>
          <w:rFonts w:hint="eastAsia"/>
          <w:color w:val="auto"/>
          <w:szCs w:val="20"/>
          <w:lang w:val="en-GB"/>
        </w:rPr>
        <w:t xml:space="preserve"> </w:t>
      </w:r>
      <w:r w:rsidR="00991FED">
        <w:rPr>
          <w:color w:val="auto"/>
          <w:szCs w:val="20"/>
          <w:lang w:val="en-GB"/>
        </w:rPr>
        <w:t xml:space="preserve">elements </w:t>
      </w:r>
      <w:r>
        <w:rPr>
          <w:rFonts w:hint="eastAsia"/>
          <w:color w:val="auto"/>
          <w:szCs w:val="20"/>
          <w:lang w:val="en-GB"/>
        </w:rPr>
        <w:t xml:space="preserve">as shown as Figure 29. </w:t>
      </w:r>
      <w:r>
        <w:rPr>
          <w:color w:val="auto"/>
          <w:szCs w:val="20"/>
          <w:lang w:val="en-GB"/>
        </w:rPr>
        <w:t>T</w:t>
      </w:r>
      <w:r>
        <w:rPr>
          <w:rFonts w:hint="eastAsia"/>
          <w:color w:val="auto"/>
          <w:szCs w:val="20"/>
          <w:lang w:val="en-GB"/>
        </w:rPr>
        <w:t xml:space="preserve">he boundary </w:t>
      </w:r>
      <w:r w:rsidR="00DA4C0C">
        <w:rPr>
          <w:rFonts w:hint="eastAsia"/>
          <w:color w:val="auto"/>
          <w:szCs w:val="20"/>
          <w:lang w:val="en-GB"/>
        </w:rPr>
        <w:t>share</w:t>
      </w:r>
      <w:r w:rsidR="00991FED">
        <w:rPr>
          <w:color w:val="auto"/>
          <w:szCs w:val="20"/>
          <w:lang w:val="en-GB"/>
        </w:rPr>
        <w:t>d</w:t>
      </w:r>
      <w:r>
        <w:rPr>
          <w:rFonts w:hint="eastAsia"/>
          <w:color w:val="auto"/>
          <w:szCs w:val="20"/>
          <w:lang w:val="en-GB"/>
        </w:rPr>
        <w:t xml:space="preserve"> with other </w:t>
      </w:r>
      <w:r w:rsidRPr="00BB236B">
        <w:rPr>
          <w:rFonts w:ascii="Calibri" w:hAnsi="Calibri" w:hint="eastAsia"/>
          <w:color w:val="auto"/>
          <w:szCs w:val="20"/>
          <w:lang w:val="en-GB" w:eastAsia="en-US"/>
        </w:rPr>
        <w:t>NavigableSpace</w:t>
      </w:r>
      <w:r>
        <w:rPr>
          <w:rFonts w:hint="eastAsia"/>
          <w:color w:val="auto"/>
          <w:szCs w:val="20"/>
          <w:lang w:val="en-GB"/>
        </w:rPr>
        <w:t xml:space="preserve"> is a </w:t>
      </w:r>
      <w:r w:rsidRPr="00BB236B">
        <w:rPr>
          <w:rFonts w:ascii="Calibri" w:hAnsi="Calibri" w:hint="eastAsia"/>
          <w:color w:val="auto"/>
          <w:szCs w:val="20"/>
          <w:lang w:val="en-GB" w:eastAsia="en-US"/>
        </w:rPr>
        <w:t>NavigableBoundary</w:t>
      </w:r>
      <w:r w:rsidR="00DA4C0C">
        <w:rPr>
          <w:rFonts w:hint="eastAsia"/>
          <w:color w:val="auto"/>
          <w:szCs w:val="20"/>
          <w:lang w:val="en-GB"/>
        </w:rPr>
        <w:t xml:space="preserve"> and the others are mapped to</w:t>
      </w:r>
      <w:r>
        <w:rPr>
          <w:rFonts w:hint="eastAsia"/>
          <w:color w:val="auto"/>
          <w:szCs w:val="20"/>
          <w:lang w:val="en-GB"/>
        </w:rPr>
        <w:t xml:space="preserve"> </w:t>
      </w:r>
      <w:r w:rsidRPr="00BB236B">
        <w:rPr>
          <w:rFonts w:ascii="Calibri" w:hAnsi="Calibri" w:hint="eastAsia"/>
          <w:color w:val="auto"/>
          <w:szCs w:val="20"/>
          <w:lang w:val="en-GB" w:eastAsia="en-US"/>
        </w:rPr>
        <w:t>NonNavigableBoundary</w:t>
      </w:r>
      <w:r>
        <w:rPr>
          <w:rFonts w:ascii="Calibri" w:hAnsi="Calibri" w:hint="eastAsia"/>
          <w:color w:val="auto"/>
          <w:szCs w:val="20"/>
          <w:lang w:val="en-GB"/>
        </w:rPr>
        <w:t xml:space="preserve"> </w:t>
      </w:r>
      <w:r w:rsidRPr="00746413">
        <w:rPr>
          <w:rFonts w:hint="eastAsia"/>
          <w:color w:val="auto"/>
          <w:szCs w:val="20"/>
          <w:lang w:val="en-GB"/>
        </w:rPr>
        <w:t>class</w:t>
      </w:r>
      <w:r w:rsidRPr="00893EC1">
        <w:rPr>
          <w:rFonts w:hint="eastAsia"/>
          <w:i/>
          <w:color w:val="auto"/>
          <w:szCs w:val="20"/>
          <w:lang w:val="en-GB"/>
        </w:rPr>
        <w:t xml:space="preserve">. </w:t>
      </w:r>
      <w:r w:rsidR="00DA4C0C" w:rsidRPr="00893EC1">
        <w:rPr>
          <w:rFonts w:hint="eastAsia"/>
          <w:color w:val="auto"/>
          <w:szCs w:val="20"/>
          <w:lang w:val="en-GB"/>
        </w:rPr>
        <w:t xml:space="preserve">The </w:t>
      </w:r>
      <w:r w:rsidR="00DA4C0C" w:rsidRPr="00893EC1">
        <w:rPr>
          <w:rFonts w:ascii="Calibri" w:hAnsi="Calibri" w:hint="eastAsia"/>
          <w:color w:val="auto"/>
          <w:szCs w:val="20"/>
          <w:lang w:val="en-GB" w:eastAsia="en-US"/>
        </w:rPr>
        <w:t>NavigableBoundary</w:t>
      </w:r>
      <w:r w:rsidRPr="00893EC1">
        <w:rPr>
          <w:color w:val="auto"/>
        </w:rPr>
        <w:t xml:space="preserve"> </w:t>
      </w:r>
      <w:r w:rsidR="00DA4C0C" w:rsidRPr="00893EC1">
        <w:rPr>
          <w:rFonts w:hint="eastAsia"/>
          <w:color w:val="auto"/>
        </w:rPr>
        <w:t xml:space="preserve">class </w:t>
      </w:r>
      <w:r w:rsidRPr="00893EC1">
        <w:rPr>
          <w:color w:val="auto"/>
        </w:rPr>
        <w:t xml:space="preserve">has </w:t>
      </w:r>
      <w:r w:rsidR="00C80052" w:rsidRPr="00893EC1">
        <w:rPr>
          <w:rFonts w:hint="eastAsia"/>
          <w:color w:val="auto"/>
        </w:rPr>
        <w:t xml:space="preserve">a </w:t>
      </w:r>
      <w:r w:rsidRPr="00893EC1">
        <w:rPr>
          <w:color w:val="auto"/>
        </w:rPr>
        <w:t>subclass</w:t>
      </w:r>
      <w:r w:rsidR="00AB4ACA" w:rsidRPr="00893EC1">
        <w:rPr>
          <w:rFonts w:hint="eastAsia"/>
          <w:color w:val="auto"/>
        </w:rPr>
        <w:t>, called</w:t>
      </w:r>
      <w:r w:rsidRPr="00893EC1">
        <w:rPr>
          <w:color w:val="auto"/>
        </w:rPr>
        <w:t xml:space="preserve"> </w:t>
      </w:r>
      <w:r w:rsidRPr="00893EC1">
        <w:rPr>
          <w:rFonts w:ascii="Calibri" w:hAnsi="Calibri" w:hint="eastAsia"/>
          <w:color w:val="auto"/>
        </w:rPr>
        <w:t>TrasferBoundary</w:t>
      </w:r>
      <w:r w:rsidRPr="00893EC1">
        <w:rPr>
          <w:rFonts w:hint="eastAsia"/>
          <w:color w:val="auto"/>
        </w:rPr>
        <w:t xml:space="preserve">. </w:t>
      </w:r>
    </w:p>
    <w:p w14:paraId="0951DCD9" w14:textId="77777777" w:rsidR="005B015C" w:rsidRPr="00DA4C0C" w:rsidRDefault="005B015C" w:rsidP="007A489B">
      <w:pPr>
        <w:pStyle w:val="Default"/>
        <w:spacing w:before="80"/>
        <w:jc w:val="both"/>
        <w:rPr>
          <w:color w:val="auto"/>
          <w:szCs w:val="20"/>
        </w:rPr>
      </w:pP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934D7D" w14:paraId="1A8CCDD0" w14:textId="77777777" w:rsidTr="00B87440">
        <w:tc>
          <w:tcPr>
            <w:tcW w:w="8640" w:type="dxa"/>
            <w:shd w:val="clear" w:color="auto" w:fill="D9D9D9"/>
          </w:tcPr>
          <w:p w14:paraId="6005BA46" w14:textId="77777777" w:rsidR="00C80052" w:rsidRDefault="00934D7D" w:rsidP="00934D7D">
            <w:pPr>
              <w:widowControl w:val="0"/>
              <w:autoSpaceDE w:val="0"/>
              <w:autoSpaceDN w:val="0"/>
              <w:adjustRightInd w:val="0"/>
              <w:spacing w:after="0"/>
              <w:rPr>
                <w:color w:val="FF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xs:element</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NavigableBoundary</w:t>
            </w:r>
            <w:r w:rsidRPr="00934D7D">
              <w:rPr>
                <w:color w:val="0000FF"/>
                <w:sz w:val="18"/>
                <w:szCs w:val="18"/>
                <w:lang w:val="en-US" w:eastAsia="ko-KR"/>
              </w:rPr>
              <w:t>"</w:t>
            </w:r>
            <w:r w:rsidRPr="00934D7D">
              <w:rPr>
                <w:color w:val="FF0000"/>
                <w:sz w:val="18"/>
                <w:szCs w:val="18"/>
                <w:lang w:val="en-US" w:eastAsia="ko-KR"/>
              </w:rPr>
              <w:t xml:space="preserve"> type</w:t>
            </w:r>
            <w:r w:rsidRPr="00934D7D">
              <w:rPr>
                <w:color w:val="0000FF"/>
                <w:sz w:val="18"/>
                <w:szCs w:val="18"/>
                <w:lang w:val="en-US" w:eastAsia="ko-KR"/>
              </w:rPr>
              <w:t>="</w:t>
            </w:r>
            <w:r w:rsidRPr="00934D7D">
              <w:rPr>
                <w:color w:val="000000"/>
                <w:sz w:val="18"/>
                <w:szCs w:val="18"/>
                <w:lang w:val="en-US" w:eastAsia="ko-KR"/>
              </w:rPr>
              <w:t>NavigableBoundaryType</w:t>
            </w:r>
            <w:r w:rsidRPr="00934D7D">
              <w:rPr>
                <w:color w:val="0000FF"/>
                <w:sz w:val="18"/>
                <w:szCs w:val="18"/>
                <w:lang w:val="en-US" w:eastAsia="ko-KR"/>
              </w:rPr>
              <w:t>"</w:t>
            </w:r>
            <w:r w:rsidRPr="00934D7D">
              <w:rPr>
                <w:color w:val="FF0000"/>
                <w:sz w:val="18"/>
                <w:szCs w:val="18"/>
                <w:lang w:val="en-US" w:eastAsia="ko-KR"/>
              </w:rPr>
              <w:t xml:space="preserve"> </w:t>
            </w:r>
          </w:p>
          <w:p w14:paraId="0C926767" w14:textId="251AE06F" w:rsidR="00934D7D" w:rsidRPr="00934D7D" w:rsidRDefault="00C80052" w:rsidP="00934D7D">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934D7D" w:rsidRPr="00934D7D">
              <w:rPr>
                <w:color w:val="FF0000"/>
                <w:sz w:val="18"/>
                <w:szCs w:val="18"/>
                <w:lang w:val="en-US" w:eastAsia="ko-KR"/>
              </w:rPr>
              <w:t>substitutionGroup</w:t>
            </w:r>
            <w:r w:rsidR="00934D7D" w:rsidRPr="00934D7D">
              <w:rPr>
                <w:color w:val="0000FF"/>
                <w:sz w:val="18"/>
                <w:szCs w:val="18"/>
                <w:lang w:val="en-US" w:eastAsia="ko-KR"/>
              </w:rPr>
              <w:t>="</w:t>
            </w:r>
            <w:r w:rsidR="00F0537B">
              <w:rPr>
                <w:color w:val="000000"/>
                <w:sz w:val="18"/>
                <w:szCs w:val="18"/>
                <w:lang w:val="en-US" w:eastAsia="ko-KR"/>
              </w:rPr>
              <w:t>IndoorCore:</w:t>
            </w:r>
            <w:r w:rsidR="00934D7D" w:rsidRPr="00934D7D">
              <w:rPr>
                <w:color w:val="000000"/>
                <w:sz w:val="18"/>
                <w:szCs w:val="18"/>
                <w:lang w:val="en-US" w:eastAsia="ko-KR"/>
              </w:rPr>
              <w:t>CellSpaceBoundary</w:t>
            </w:r>
            <w:r w:rsidR="00934D7D" w:rsidRPr="00934D7D">
              <w:rPr>
                <w:color w:val="0000FF"/>
                <w:sz w:val="18"/>
                <w:szCs w:val="18"/>
                <w:lang w:val="en-US" w:eastAsia="ko-KR"/>
              </w:rPr>
              <w:t>"/&gt;</w:t>
            </w:r>
          </w:p>
          <w:p w14:paraId="6795A2A6"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8080"/>
                <w:sz w:val="18"/>
                <w:szCs w:val="18"/>
                <w:lang w:val="en-US" w:eastAsia="ko-KR"/>
              </w:rPr>
              <w:t xml:space="preserve"> ====================================================================== </w:t>
            </w:r>
            <w:r w:rsidRPr="00934D7D">
              <w:rPr>
                <w:color w:val="0000FF"/>
                <w:sz w:val="18"/>
                <w:szCs w:val="18"/>
                <w:lang w:val="en-US" w:eastAsia="ko-KR"/>
              </w:rPr>
              <w:t>--&gt;</w:t>
            </w:r>
          </w:p>
          <w:p w14:paraId="728D980A"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FF0000"/>
                <w:sz w:val="18"/>
                <w:szCs w:val="18"/>
                <w:lang w:val="en-US" w:eastAsia="ko-KR"/>
              </w:rPr>
              <w:t xml:space="preserve"> name</w:t>
            </w:r>
            <w:r w:rsidRPr="00934D7D">
              <w:rPr>
                <w:color w:val="0000FF"/>
                <w:sz w:val="18"/>
                <w:szCs w:val="18"/>
                <w:lang w:val="en-US" w:eastAsia="ko-KR"/>
              </w:rPr>
              <w:t>="</w:t>
            </w:r>
            <w:r w:rsidRPr="00934D7D">
              <w:rPr>
                <w:color w:val="000000"/>
                <w:sz w:val="18"/>
                <w:szCs w:val="18"/>
                <w:lang w:val="en-US" w:eastAsia="ko-KR"/>
              </w:rPr>
              <w:t>NavigableBoundaryType</w:t>
            </w:r>
            <w:r w:rsidRPr="00934D7D">
              <w:rPr>
                <w:color w:val="0000FF"/>
                <w:sz w:val="18"/>
                <w:szCs w:val="18"/>
                <w:lang w:val="en-US" w:eastAsia="ko-KR"/>
              </w:rPr>
              <w:t>"&gt;</w:t>
            </w:r>
          </w:p>
          <w:p w14:paraId="3D0E9A64"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7445B13C" w14:textId="6DB6B3EB"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xs:extension</w:t>
            </w:r>
            <w:r w:rsidRPr="00934D7D">
              <w:rPr>
                <w:color w:val="FF0000"/>
                <w:sz w:val="18"/>
                <w:szCs w:val="18"/>
                <w:lang w:val="en-US" w:eastAsia="ko-KR"/>
              </w:rPr>
              <w:t xml:space="preserve"> base</w:t>
            </w:r>
            <w:r w:rsidRPr="00934D7D">
              <w:rPr>
                <w:color w:val="0000FF"/>
                <w:sz w:val="18"/>
                <w:szCs w:val="18"/>
                <w:lang w:val="en-US" w:eastAsia="ko-KR"/>
              </w:rPr>
              <w:t>="</w:t>
            </w:r>
            <w:r w:rsidR="00F0537B">
              <w:rPr>
                <w:color w:val="000000"/>
                <w:sz w:val="18"/>
                <w:szCs w:val="18"/>
                <w:lang w:val="en-US" w:eastAsia="ko-KR"/>
              </w:rPr>
              <w:t>IndoorCore:</w:t>
            </w:r>
            <w:r w:rsidRPr="00934D7D">
              <w:rPr>
                <w:color w:val="000000"/>
                <w:sz w:val="18"/>
                <w:szCs w:val="18"/>
                <w:lang w:val="en-US" w:eastAsia="ko-KR"/>
              </w:rPr>
              <w:t>CellSpaceBoundaryType</w:t>
            </w:r>
            <w:r w:rsidRPr="00934D7D">
              <w:rPr>
                <w:color w:val="0000FF"/>
                <w:sz w:val="18"/>
                <w:szCs w:val="18"/>
                <w:lang w:val="en-US" w:eastAsia="ko-KR"/>
              </w:rPr>
              <w:t>"/&gt;</w:t>
            </w:r>
          </w:p>
          <w:p w14:paraId="30AD52DE" w14:textId="77777777" w:rsidR="00934D7D" w:rsidRPr="00934D7D" w:rsidRDefault="00934D7D" w:rsidP="00934D7D">
            <w:pPr>
              <w:widowControl w:val="0"/>
              <w:autoSpaceDE w:val="0"/>
              <w:autoSpaceDN w:val="0"/>
              <w:adjustRightInd w:val="0"/>
              <w:spacing w:after="0"/>
              <w:rPr>
                <w:color w:val="000000"/>
                <w:sz w:val="18"/>
                <w:szCs w:val="18"/>
                <w:lang w:val="en-US" w:eastAsia="ko-KR"/>
              </w:rPr>
            </w:pPr>
            <w:r w:rsidRPr="00934D7D">
              <w:rPr>
                <w:color w:val="000000"/>
                <w:sz w:val="18"/>
                <w:szCs w:val="18"/>
                <w:lang w:val="en-US" w:eastAsia="ko-KR"/>
              </w:rPr>
              <w:tab/>
            </w:r>
            <w:r w:rsidRPr="00934D7D">
              <w:rPr>
                <w:color w:val="0000FF"/>
                <w:sz w:val="18"/>
                <w:szCs w:val="18"/>
                <w:lang w:val="en-US" w:eastAsia="ko-KR"/>
              </w:rPr>
              <w:t>&lt;/</w:t>
            </w:r>
            <w:r w:rsidRPr="00934D7D">
              <w:rPr>
                <w:color w:val="800000"/>
                <w:sz w:val="18"/>
                <w:szCs w:val="18"/>
                <w:lang w:val="en-US" w:eastAsia="ko-KR"/>
              </w:rPr>
              <w:t>xs:complexContent</w:t>
            </w:r>
            <w:r w:rsidRPr="00934D7D">
              <w:rPr>
                <w:color w:val="0000FF"/>
                <w:sz w:val="18"/>
                <w:szCs w:val="18"/>
                <w:lang w:val="en-US" w:eastAsia="ko-KR"/>
              </w:rPr>
              <w:t>&gt;</w:t>
            </w:r>
          </w:p>
          <w:p w14:paraId="2402CD5A" w14:textId="0450E319" w:rsidR="007A489B" w:rsidRPr="00934D7D" w:rsidRDefault="00934D7D" w:rsidP="00934D7D">
            <w:pPr>
              <w:adjustRightInd w:val="0"/>
              <w:spacing w:after="0"/>
              <w:rPr>
                <w:color w:val="000000"/>
                <w:sz w:val="18"/>
                <w:szCs w:val="18"/>
                <w:lang w:eastAsia="ko-KR"/>
              </w:rPr>
            </w:pPr>
            <w:r w:rsidRPr="00934D7D">
              <w:rPr>
                <w:color w:val="0000FF"/>
                <w:sz w:val="18"/>
                <w:szCs w:val="18"/>
                <w:lang w:val="en-US" w:eastAsia="ko-KR"/>
              </w:rPr>
              <w:t>&lt;/</w:t>
            </w:r>
            <w:r w:rsidRPr="00934D7D">
              <w:rPr>
                <w:color w:val="800000"/>
                <w:sz w:val="18"/>
                <w:szCs w:val="18"/>
                <w:lang w:val="en-US" w:eastAsia="ko-KR"/>
              </w:rPr>
              <w:t>xs:complexType</w:t>
            </w:r>
            <w:r w:rsidRPr="00934D7D">
              <w:rPr>
                <w:color w:val="0000FF"/>
                <w:sz w:val="18"/>
                <w:szCs w:val="18"/>
                <w:lang w:val="en-US" w:eastAsia="ko-KR"/>
              </w:rPr>
              <w:t>&gt;</w:t>
            </w:r>
          </w:p>
        </w:tc>
      </w:tr>
    </w:tbl>
    <w:p w14:paraId="26C06F6B" w14:textId="77777777" w:rsidR="007A489B" w:rsidRPr="00BE6172" w:rsidRDefault="007A489B" w:rsidP="007A489B">
      <w:pPr>
        <w:pStyle w:val="Default"/>
        <w:spacing w:before="80"/>
        <w:jc w:val="both"/>
        <w:rPr>
          <w:color w:val="auto"/>
          <w:szCs w:val="20"/>
          <w:lang w:val="en-GB"/>
        </w:rPr>
      </w:pPr>
    </w:p>
    <w:p w14:paraId="3F7F20F5" w14:textId="77777777" w:rsidR="007A489B" w:rsidRDefault="007A489B" w:rsidP="007A489B">
      <w:pPr>
        <w:pStyle w:val="Default"/>
        <w:spacing w:before="80"/>
        <w:jc w:val="center"/>
        <w:rPr>
          <w:color w:val="auto"/>
          <w:szCs w:val="20"/>
          <w:lang w:val="en-GB"/>
        </w:rPr>
      </w:pPr>
    </w:p>
    <w:p w14:paraId="0B201C9E" w14:textId="77777777" w:rsidR="007A489B" w:rsidRDefault="007A489B" w:rsidP="007A489B">
      <w:pPr>
        <w:pStyle w:val="Default"/>
        <w:spacing w:before="80"/>
        <w:jc w:val="center"/>
        <w:rPr>
          <w:color w:val="auto"/>
          <w:szCs w:val="20"/>
          <w:lang w:val="en-GB"/>
        </w:rPr>
      </w:pPr>
      <w:r>
        <w:rPr>
          <w:noProof/>
          <w:color w:val="auto"/>
          <w:szCs w:val="20"/>
          <w:lang w:eastAsia="en-US"/>
        </w:rPr>
        <w:drawing>
          <wp:inline distT="0" distB="0" distL="0" distR="0" wp14:anchorId="01298057" wp14:editId="302D30FB">
            <wp:extent cx="4524473" cy="5010912"/>
            <wp:effectExtent l="0" t="0" r="0" b="0"/>
            <wp:docPr id="15484" name="그림 1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26167" cy="5012788"/>
                    </a:xfrm>
                    <a:prstGeom prst="rect">
                      <a:avLst/>
                    </a:prstGeom>
                    <a:noFill/>
                  </pic:spPr>
                </pic:pic>
              </a:graphicData>
            </a:graphic>
          </wp:inline>
        </w:drawing>
      </w:r>
    </w:p>
    <w:p w14:paraId="310EAFFD" w14:textId="2492176C" w:rsidR="007A489B" w:rsidRPr="005D087D" w:rsidRDefault="007A489B" w:rsidP="005B015C">
      <w:pPr>
        <w:pStyle w:val="Default"/>
        <w:spacing w:before="80"/>
        <w:jc w:val="center"/>
        <w:rPr>
          <w:color w:val="auto"/>
          <w:szCs w:val="20"/>
          <w:lang w:val="en-GB"/>
        </w:rPr>
      </w:pPr>
      <w:r w:rsidRPr="003D21C2">
        <w:t xml:space="preserve">Figure </w:t>
      </w:r>
      <w:r w:rsidRPr="003D21C2">
        <w:rPr>
          <w:rFonts w:hint="eastAsia"/>
        </w:rPr>
        <w:t>2</w:t>
      </w:r>
      <w:r>
        <w:rPr>
          <w:rFonts w:hint="eastAsia"/>
        </w:rPr>
        <w:t>9:</w:t>
      </w:r>
      <w:r w:rsidRPr="003D21C2">
        <w:t xml:space="preserve"> </w:t>
      </w:r>
      <w:r>
        <w:rPr>
          <w:rFonts w:hint="eastAsia"/>
          <w:color w:val="auto"/>
          <w:szCs w:val="20"/>
          <w:lang w:val="en-GB"/>
        </w:rPr>
        <w:t xml:space="preserve">Example of </w:t>
      </w:r>
      <w:r>
        <w:rPr>
          <w:rFonts w:ascii="Calibri" w:hAnsi="Calibri" w:hint="eastAsia"/>
          <w:color w:val="auto"/>
          <w:szCs w:val="20"/>
          <w:lang w:val="en-GB" w:eastAsia="en-US"/>
        </w:rPr>
        <w:t>NavigableBoundary</w:t>
      </w:r>
    </w:p>
    <w:p w14:paraId="1B825913" w14:textId="77777777" w:rsidR="007A489B" w:rsidRDefault="007A489B" w:rsidP="007A489B">
      <w:pPr>
        <w:pStyle w:val="Heading2"/>
        <w:spacing w:before="240" w:line="250" w:lineRule="exact"/>
        <w:ind w:left="567" w:hanging="578"/>
        <w:rPr>
          <w:lang w:eastAsia="ko-KR"/>
        </w:rPr>
      </w:pPr>
      <w:bookmarkStart w:id="97" w:name="_Toc400116793"/>
      <w:r w:rsidRPr="003D21C2">
        <w:rPr>
          <w:lang w:eastAsia="ko-KR"/>
        </w:rPr>
        <w:lastRenderedPageBreak/>
        <w:t>&lt;</w:t>
      </w:r>
      <w:r>
        <w:rPr>
          <w:rFonts w:ascii="Calibri" w:hAnsi="Calibri" w:hint="eastAsia"/>
          <w:b w:val="0"/>
          <w:sz w:val="24"/>
          <w:lang w:eastAsia="ko-KR"/>
        </w:rPr>
        <w:t>Transfer</w:t>
      </w:r>
      <w:r w:rsidRPr="00AC5147">
        <w:rPr>
          <w:rFonts w:ascii="Calibri" w:hAnsi="Calibri"/>
          <w:b w:val="0"/>
          <w:sz w:val="24"/>
        </w:rPr>
        <w:t>Boundary</w:t>
      </w:r>
      <w:r w:rsidRPr="003D21C2">
        <w:rPr>
          <w:lang w:eastAsia="ko-KR"/>
        </w:rPr>
        <w:t>&gt;</w:t>
      </w:r>
      <w:bookmarkEnd w:id="97"/>
    </w:p>
    <w:p w14:paraId="729FF169" w14:textId="1CC84B81" w:rsidR="007A489B" w:rsidRDefault="007A489B" w:rsidP="007A489B">
      <w:pPr>
        <w:rPr>
          <w:lang w:eastAsia="ko-KR"/>
        </w:rPr>
      </w:pPr>
      <w:r w:rsidRPr="003D21C2">
        <w:rPr>
          <w:lang w:eastAsia="ko-KR"/>
        </w:rPr>
        <w:t xml:space="preserve">The class </w:t>
      </w:r>
      <w:r w:rsidRPr="00AC5147">
        <w:rPr>
          <w:rFonts w:ascii="Calibri" w:hAnsi="Calibri"/>
        </w:rPr>
        <w:t>Transfer</w:t>
      </w:r>
      <w:r>
        <w:rPr>
          <w:rFonts w:ascii="Calibri" w:hAnsi="Calibri" w:hint="eastAsia"/>
          <w:lang w:eastAsia="ko-KR"/>
        </w:rPr>
        <w:t>Boundary</w:t>
      </w:r>
      <w:r w:rsidRPr="003D21C2">
        <w:rPr>
          <w:lang w:eastAsia="ko-KR"/>
        </w:rPr>
        <w:t xml:space="preserve"> is derived from </w:t>
      </w:r>
      <w:r>
        <w:rPr>
          <w:rFonts w:ascii="Calibri" w:hAnsi="Calibri"/>
        </w:rPr>
        <w:t>NavigableBoundary</w:t>
      </w:r>
      <w:r w:rsidRPr="003D21C2">
        <w:rPr>
          <w:lang w:eastAsia="ko-KR"/>
        </w:rPr>
        <w:t xml:space="preserve">. It is used to model a </w:t>
      </w:r>
      <w:r>
        <w:rPr>
          <w:rFonts w:hint="eastAsia"/>
          <w:lang w:eastAsia="ko-KR"/>
        </w:rPr>
        <w:t>boundary</w:t>
      </w:r>
      <w:r w:rsidRPr="003D21C2">
        <w:rPr>
          <w:lang w:eastAsia="ko-KR"/>
        </w:rPr>
        <w:t xml:space="preserve"> for</w:t>
      </w:r>
      <w:r w:rsidRPr="003D21C2">
        <w:t xml:space="preserve"> providing passages between </w:t>
      </w:r>
      <w:r>
        <w:rPr>
          <w:rFonts w:ascii="Calibri" w:hAnsi="Calibri" w:hint="eastAsia"/>
          <w:lang w:eastAsia="ko-KR"/>
        </w:rPr>
        <w:t>NavigableSpace</w:t>
      </w:r>
      <w:r w:rsidRPr="003D21C2">
        <w:t xml:space="preserve">. </w:t>
      </w:r>
      <w:r w:rsidR="00C16C49">
        <w:rPr>
          <w:rFonts w:ascii="Calibri" w:hAnsi="Calibri"/>
        </w:rPr>
        <w:t>NavigableBoundary</w:t>
      </w:r>
      <w:r w:rsidR="00C16C49">
        <w:rPr>
          <w:lang w:eastAsia="ko-KR"/>
        </w:rPr>
        <w:t xml:space="preserve"> </w:t>
      </w:r>
      <w:r w:rsidRPr="003D21C2">
        <w:rPr>
          <w:lang w:eastAsia="ko-KR"/>
        </w:rPr>
        <w:t xml:space="preserve">has </w:t>
      </w:r>
      <w:r>
        <w:rPr>
          <w:rFonts w:hint="eastAsia"/>
          <w:lang w:eastAsia="ko-KR"/>
        </w:rPr>
        <w:t>two</w:t>
      </w:r>
      <w:r w:rsidRPr="003D21C2">
        <w:rPr>
          <w:lang w:eastAsia="ko-KR"/>
        </w:rPr>
        <w:t xml:space="preserve"> subclasses</w:t>
      </w:r>
      <w:r w:rsidR="00C16C49">
        <w:rPr>
          <w:lang w:eastAsia="ko-KR"/>
        </w:rPr>
        <w:t>,</w:t>
      </w:r>
      <w:r w:rsidRPr="003D21C2">
        <w:rPr>
          <w:lang w:eastAsia="ko-KR"/>
        </w:rPr>
        <w:t xml:space="preserve"> </w:t>
      </w:r>
      <w:r w:rsidRPr="00AC5147">
        <w:rPr>
          <w:rFonts w:ascii="Calibri" w:hAnsi="Calibri"/>
        </w:rPr>
        <w:t>Connect</w:t>
      </w:r>
      <w:r w:rsidRPr="00AC5147">
        <w:rPr>
          <w:rFonts w:ascii="Calibri" w:hAnsi="Calibri" w:hint="eastAsia"/>
        </w:rPr>
        <w:t>ion</w:t>
      </w:r>
      <w:r>
        <w:rPr>
          <w:rFonts w:ascii="Calibri" w:hAnsi="Calibri" w:hint="eastAsia"/>
          <w:lang w:eastAsia="ko-KR"/>
        </w:rPr>
        <w:t>Boundary</w:t>
      </w:r>
      <w:r>
        <w:rPr>
          <w:rFonts w:hint="eastAsia"/>
          <w:lang w:eastAsia="ko-KR"/>
        </w:rPr>
        <w:t xml:space="preserve"> </w:t>
      </w:r>
      <w:r w:rsidRPr="003D21C2">
        <w:rPr>
          <w:lang w:eastAsia="ko-KR"/>
        </w:rPr>
        <w:t xml:space="preserve">and </w:t>
      </w:r>
      <w:r>
        <w:rPr>
          <w:rFonts w:ascii="Calibri" w:hAnsi="Calibri" w:hint="eastAsia"/>
          <w:lang w:eastAsia="ko-KR"/>
        </w:rPr>
        <w:t>AnchorBoundary</w:t>
      </w:r>
      <w:r w:rsidRPr="003D21C2">
        <w:rPr>
          <w:lang w:eastAsia="ko-KR"/>
        </w:rPr>
        <w:t>.</w:t>
      </w:r>
      <w:r>
        <w:rPr>
          <w:rFonts w:hint="eastAsia"/>
          <w:lang w:eastAsia="ko-KR"/>
        </w:rPr>
        <w:t xml:space="preserve"> As shown as Figure 29</w:t>
      </w:r>
      <w:r>
        <w:rPr>
          <w:lang w:eastAsia="ko-KR"/>
        </w:rPr>
        <w:t>, in</w:t>
      </w:r>
      <w:r w:rsidR="00C16C49">
        <w:rPr>
          <w:lang w:eastAsia="ko-KR"/>
        </w:rPr>
        <w:t xml:space="preserve"> the</w:t>
      </w:r>
      <w:r>
        <w:rPr>
          <w:rFonts w:hint="eastAsia"/>
          <w:lang w:eastAsia="ko-KR"/>
        </w:rPr>
        <w:t xml:space="preserve"> Thin Door</w:t>
      </w:r>
      <w:r w:rsidR="00C16C49">
        <w:rPr>
          <w:lang w:eastAsia="ko-KR"/>
        </w:rPr>
        <w:t xml:space="preserve"> </w:t>
      </w:r>
      <w:r w:rsidR="00991FED">
        <w:rPr>
          <w:lang w:eastAsia="ko-KR"/>
        </w:rPr>
        <w:t>Model</w:t>
      </w:r>
      <w:r>
        <w:rPr>
          <w:rFonts w:hint="eastAsia"/>
          <w:lang w:eastAsia="ko-KR"/>
        </w:rPr>
        <w:t xml:space="preserve"> a door is mapped to ConnectionBoundary or </w:t>
      </w:r>
      <w:r w:rsidR="00C16C49">
        <w:rPr>
          <w:lang w:eastAsia="ko-KR"/>
        </w:rPr>
        <w:t xml:space="preserve">to </w:t>
      </w:r>
      <w:r>
        <w:rPr>
          <w:rFonts w:hint="eastAsia"/>
          <w:lang w:eastAsia="ko-KR"/>
        </w:rPr>
        <w:t xml:space="preserve">AnchorBoundary. In </w:t>
      </w:r>
      <w:r w:rsidR="00C16C49">
        <w:rPr>
          <w:lang w:eastAsia="ko-KR"/>
        </w:rPr>
        <w:t xml:space="preserve">the </w:t>
      </w:r>
      <w:r>
        <w:rPr>
          <w:rFonts w:hint="eastAsia"/>
          <w:lang w:eastAsia="ko-KR"/>
        </w:rPr>
        <w:t xml:space="preserve">Thick Door Model, some part of boundaries of door is mapped to ConnectionBoundary or AnchorBoundary. These </w:t>
      </w:r>
      <w:r>
        <w:rPr>
          <w:lang w:eastAsia="ko-KR"/>
        </w:rPr>
        <w:t>subclasses</w:t>
      </w:r>
      <w:r>
        <w:rPr>
          <w:rFonts w:hint="eastAsia"/>
          <w:lang w:eastAsia="ko-KR"/>
        </w:rPr>
        <w:t xml:space="preserve"> of </w:t>
      </w:r>
      <w:r w:rsidRPr="00AC5147">
        <w:rPr>
          <w:rFonts w:ascii="Calibri" w:hAnsi="Calibri" w:hint="eastAsia"/>
        </w:rPr>
        <w:t>TransferSpace</w:t>
      </w:r>
      <w:r>
        <w:rPr>
          <w:rFonts w:hint="eastAsia"/>
          <w:lang w:eastAsia="ko-KR"/>
        </w:rPr>
        <w:t xml:space="preserve"> are mapped to </w:t>
      </w:r>
      <w:r>
        <w:rPr>
          <w:rFonts w:ascii="Calibri" w:hAnsi="Calibri" w:hint="eastAsia"/>
          <w:lang w:eastAsia="ko-KR"/>
        </w:rPr>
        <w:t>Transition</w:t>
      </w:r>
      <w:r>
        <w:rPr>
          <w:rFonts w:hint="eastAsia"/>
          <w:lang w:eastAsia="ko-KR"/>
        </w:rPr>
        <w:t xml:space="preserve"> </w:t>
      </w:r>
      <w:r w:rsidR="00C16C49">
        <w:rPr>
          <w:lang w:eastAsia="ko-KR"/>
        </w:rPr>
        <w:t>in the</w:t>
      </w:r>
      <w:r>
        <w:rPr>
          <w:rFonts w:hint="eastAsia"/>
          <w:lang w:eastAsia="ko-KR"/>
        </w:rPr>
        <w:t xml:space="preserve"> 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C80052" w14:paraId="3C71F49D" w14:textId="77777777" w:rsidTr="005C1D37">
        <w:tc>
          <w:tcPr>
            <w:tcW w:w="8640" w:type="dxa"/>
            <w:shd w:val="clear" w:color="auto" w:fill="D9D9D9"/>
          </w:tcPr>
          <w:p w14:paraId="6F3903E9" w14:textId="6804A13B"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 xml:space="preserve"> &lt;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w:t>
            </w:r>
            <w:r w:rsidRPr="00C80052">
              <w:rPr>
                <w:color w:val="FF0000"/>
                <w:sz w:val="18"/>
                <w:lang w:val="en-US" w:eastAsia="ko-KR"/>
              </w:rPr>
              <w:t xml:space="preserve"> substitutionGroup</w:t>
            </w:r>
            <w:r w:rsidRPr="00C80052">
              <w:rPr>
                <w:color w:val="0000FF"/>
                <w:sz w:val="18"/>
                <w:lang w:val="en-US" w:eastAsia="ko-KR"/>
              </w:rPr>
              <w:t>="</w:t>
            </w:r>
            <w:r w:rsidRPr="00C80052">
              <w:rPr>
                <w:color w:val="000000"/>
                <w:sz w:val="18"/>
                <w:lang w:val="en-US" w:eastAsia="ko-KR"/>
              </w:rPr>
              <w:t>NavigableBoundary</w:t>
            </w:r>
            <w:r w:rsidRPr="00C80052">
              <w:rPr>
                <w:color w:val="0000FF"/>
                <w:sz w:val="18"/>
                <w:lang w:val="en-US" w:eastAsia="ko-KR"/>
              </w:rPr>
              <w:t>"/&gt;</w:t>
            </w:r>
          </w:p>
          <w:p w14:paraId="7957FDA6"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3FAABAD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13CDEB53"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5DC98B3E"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NavigableBoundaryType</w:t>
            </w:r>
            <w:r w:rsidRPr="00C80052">
              <w:rPr>
                <w:color w:val="0000FF"/>
                <w:sz w:val="18"/>
                <w:lang w:val="en-US" w:eastAsia="ko-KR"/>
              </w:rPr>
              <w:t>"&gt;</w:t>
            </w:r>
          </w:p>
          <w:p w14:paraId="17EFBD4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633D8BB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0000FF"/>
                <w:sz w:val="18"/>
                <w:lang w:val="en-US" w:eastAsia="ko-KR"/>
              </w:rPr>
              <w:t>&gt;</w:t>
            </w:r>
          </w:p>
          <w:p w14:paraId="4B259810"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79FE71C" w14:textId="7C477A92" w:rsidR="007A489B" w:rsidRPr="00C80052" w:rsidRDefault="00C80052" w:rsidP="00C80052">
            <w:pPr>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7AC203E6" w14:textId="77777777" w:rsidR="007A489B" w:rsidRPr="00746413" w:rsidRDefault="007A489B" w:rsidP="007A489B">
      <w:pPr>
        <w:rPr>
          <w:lang w:eastAsia="ko-KR"/>
        </w:rPr>
      </w:pPr>
    </w:p>
    <w:p w14:paraId="001C78BB" w14:textId="77777777" w:rsidR="007A489B" w:rsidRDefault="007A489B" w:rsidP="007A489B">
      <w:pPr>
        <w:pStyle w:val="Heading2"/>
        <w:spacing w:before="240" w:line="250" w:lineRule="exact"/>
        <w:ind w:left="567" w:hanging="578"/>
        <w:rPr>
          <w:lang w:eastAsia="ko-KR"/>
        </w:rPr>
      </w:pPr>
      <w:bookmarkStart w:id="98" w:name="_Toc400116794"/>
      <w:r w:rsidRPr="003D21C2">
        <w:rPr>
          <w:lang w:eastAsia="ko-KR"/>
        </w:rPr>
        <w:t>&lt;</w:t>
      </w:r>
      <w:r>
        <w:rPr>
          <w:rFonts w:ascii="Calibri" w:hAnsi="Calibri" w:hint="eastAsia"/>
          <w:b w:val="0"/>
          <w:sz w:val="24"/>
          <w:lang w:eastAsia="ko-KR"/>
        </w:rPr>
        <w:t>ConnectionBoundary</w:t>
      </w:r>
      <w:r w:rsidRPr="003D21C2">
        <w:rPr>
          <w:lang w:eastAsia="ko-KR"/>
        </w:rPr>
        <w:t>&gt;</w:t>
      </w:r>
      <w:bookmarkEnd w:id="98"/>
    </w:p>
    <w:p w14:paraId="5F50603E" w14:textId="4B0552A7" w:rsidR="007A489B" w:rsidRDefault="007A489B" w:rsidP="007A489B">
      <w:pPr>
        <w:jc w:val="both"/>
        <w:rPr>
          <w:lang w:eastAsia="ko-KR"/>
        </w:rPr>
      </w:pP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represents </w:t>
      </w:r>
      <w:r>
        <w:rPr>
          <w:rFonts w:hint="eastAsia"/>
          <w:lang w:eastAsia="ko-KR"/>
        </w:rPr>
        <w:t xml:space="preserve">a boundary which is connected with two adjacent </w:t>
      </w:r>
      <w:r w:rsidRPr="00111EC7">
        <w:rPr>
          <w:rFonts w:ascii="Calibri" w:hAnsi="Calibri" w:hint="eastAsia"/>
          <w:lang w:eastAsia="ko-KR"/>
        </w:rPr>
        <w:t>NavigableSpace</w:t>
      </w:r>
      <w:r>
        <w:rPr>
          <w:rFonts w:hint="eastAsia"/>
          <w:lang w:eastAsia="ko-KR"/>
        </w:rPr>
        <w:t>s.</w:t>
      </w:r>
      <w:r w:rsidRPr="003D21C2">
        <w:rPr>
          <w:lang w:eastAsia="ko-KR"/>
        </w:rPr>
        <w:t xml:space="preserve"> </w:t>
      </w:r>
      <w:r>
        <w:rPr>
          <w:lang w:eastAsia="ko-KR"/>
        </w:rPr>
        <w:t>I</w:t>
      </w:r>
      <w:r>
        <w:rPr>
          <w:rFonts w:hint="eastAsia"/>
          <w:lang w:eastAsia="ko-KR"/>
        </w:rPr>
        <w:t xml:space="preserve">n </w:t>
      </w:r>
      <w:r w:rsidR="00C16C49">
        <w:rPr>
          <w:lang w:eastAsia="ko-KR"/>
        </w:rPr>
        <w:t xml:space="preserve">a </w:t>
      </w:r>
      <w:r>
        <w:rPr>
          <w:rFonts w:hint="eastAsia"/>
          <w:lang w:eastAsia="ko-KR"/>
        </w:rPr>
        <w:t xml:space="preserve">2D space model, the </w:t>
      </w: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w:t>
      </w:r>
      <w:r>
        <w:rPr>
          <w:rFonts w:hint="eastAsia"/>
          <w:lang w:eastAsia="ko-KR"/>
        </w:rPr>
        <w:t xml:space="preserve">is represented as a </w:t>
      </w:r>
      <w:r w:rsidRPr="00111EC7">
        <w:rPr>
          <w:rFonts w:ascii="Calibri" w:hAnsi="Calibri" w:hint="eastAsia"/>
          <w:lang w:eastAsia="ko-KR"/>
        </w:rPr>
        <w:t>gml</w:t>
      </w:r>
      <w:r>
        <w:rPr>
          <w:rFonts w:hint="eastAsia"/>
          <w:lang w:eastAsia="ko-KR"/>
        </w:rPr>
        <w:t>:</w:t>
      </w:r>
      <w:r w:rsidRPr="00111EC7">
        <w:rPr>
          <w:rFonts w:ascii="Calibri" w:hAnsi="Calibri" w:hint="eastAsia"/>
          <w:lang w:eastAsia="ko-KR"/>
        </w:rPr>
        <w:t>Curve</w:t>
      </w:r>
      <w:r>
        <w:rPr>
          <w:rFonts w:hint="eastAsia"/>
          <w:lang w:eastAsia="ko-KR"/>
        </w:rPr>
        <w:t>. It is represented as a gm</w:t>
      </w:r>
      <w:r w:rsidRPr="00111EC7">
        <w:rPr>
          <w:rFonts w:ascii="Calibri" w:hAnsi="Calibri" w:hint="eastAsia"/>
          <w:lang w:eastAsia="ko-KR"/>
        </w:rPr>
        <w:t>l</w:t>
      </w:r>
      <w:r>
        <w:rPr>
          <w:rFonts w:hint="eastAsia"/>
          <w:lang w:eastAsia="ko-KR"/>
        </w:rPr>
        <w:t>:</w:t>
      </w:r>
      <w:r w:rsidRPr="00111EC7">
        <w:rPr>
          <w:rFonts w:ascii="Calibri" w:hAnsi="Calibri" w:hint="eastAsia"/>
          <w:lang w:eastAsia="ko-KR"/>
        </w:rPr>
        <w:t>Surface</w:t>
      </w:r>
      <w:r>
        <w:rPr>
          <w:rFonts w:hint="eastAsia"/>
          <w:lang w:eastAsia="ko-KR"/>
        </w:rPr>
        <w:t xml:space="preserve"> in 3D space model. </w:t>
      </w:r>
      <w:r>
        <w:rPr>
          <w:lang w:eastAsia="ko-KR"/>
        </w:rPr>
        <w:t>A</w:t>
      </w:r>
      <w:r>
        <w:rPr>
          <w:rFonts w:hint="eastAsia"/>
          <w:lang w:eastAsia="ko-KR"/>
        </w:rPr>
        <w:t xml:space="preserve">s mentioned before, </w:t>
      </w:r>
      <w:r w:rsidRPr="00AC5147">
        <w:rPr>
          <w:rFonts w:ascii="Calibri" w:hAnsi="Calibri"/>
        </w:rPr>
        <w:t>Conne</w:t>
      </w:r>
      <w:r w:rsidR="00C16C49">
        <w:rPr>
          <w:rFonts w:ascii="Calibri" w:hAnsi="Calibri"/>
        </w:rPr>
        <w:t>c</w:t>
      </w:r>
      <w:r w:rsidRPr="00AC5147">
        <w:rPr>
          <w:rFonts w:ascii="Calibri" w:hAnsi="Calibri"/>
        </w:rPr>
        <w:t>t</w:t>
      </w:r>
      <w:r w:rsidRPr="00AC5147">
        <w:rPr>
          <w:rFonts w:ascii="Calibri" w:hAnsi="Calibri" w:hint="eastAsia"/>
          <w:lang w:eastAsia="ko-KR"/>
        </w:rPr>
        <w:t>ion</w:t>
      </w:r>
      <w:r>
        <w:rPr>
          <w:rFonts w:ascii="Calibri" w:hAnsi="Calibri" w:hint="eastAsia"/>
          <w:lang w:eastAsia="ko-KR"/>
        </w:rPr>
        <w:t>Boundary</w:t>
      </w:r>
      <w:r w:rsidRPr="003D21C2">
        <w:t xml:space="preserve"> </w:t>
      </w:r>
      <w:r>
        <w:rPr>
          <w:rFonts w:hint="eastAsia"/>
          <w:lang w:eastAsia="ko-KR"/>
        </w:rPr>
        <w:t xml:space="preserve">is mapped to </w:t>
      </w:r>
      <w:r>
        <w:rPr>
          <w:rFonts w:ascii="Calibri" w:hAnsi="Calibri" w:hint="eastAsia"/>
          <w:lang w:eastAsia="ko-KR"/>
        </w:rPr>
        <w:t>Transition</w:t>
      </w:r>
      <w:r>
        <w:rPr>
          <w:rFonts w:hint="eastAsia"/>
          <w:lang w:eastAsia="ko-KR"/>
        </w:rPr>
        <w:t xml:space="preserve"> </w:t>
      </w:r>
      <w:r w:rsidR="00C16C49">
        <w:rPr>
          <w:lang w:eastAsia="ko-KR"/>
        </w:rPr>
        <w:t>in the</w:t>
      </w:r>
      <w:r w:rsidR="00C16C49">
        <w:rPr>
          <w:rFonts w:hint="eastAsia"/>
          <w:lang w:eastAsia="ko-KR"/>
        </w:rPr>
        <w:t xml:space="preserve"> </w:t>
      </w:r>
      <w:r>
        <w:rPr>
          <w:rFonts w:hint="eastAsia"/>
          <w:lang w:eastAsia="ko-KR"/>
        </w:rPr>
        <w:t>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C80052" w14:paraId="598C199B" w14:textId="77777777" w:rsidTr="005C1D37">
        <w:tc>
          <w:tcPr>
            <w:tcW w:w="8640" w:type="dxa"/>
            <w:shd w:val="clear" w:color="auto" w:fill="D9D9D9"/>
          </w:tcPr>
          <w:p w14:paraId="59CD2087" w14:textId="77777777" w:rsidR="00C80052" w:rsidRDefault="00C80052" w:rsidP="00C80052">
            <w:pPr>
              <w:widowControl w:val="0"/>
              <w:autoSpaceDE w:val="0"/>
              <w:autoSpaceDN w:val="0"/>
              <w:adjustRightInd w:val="0"/>
              <w:spacing w:after="0"/>
              <w:rPr>
                <w:color w:val="FF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ConnectionBoundary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ConnectionBoundaryType</w:t>
            </w:r>
            <w:r w:rsidRPr="00C80052">
              <w:rPr>
                <w:color w:val="0000FF"/>
                <w:sz w:val="18"/>
                <w:lang w:val="en-US" w:eastAsia="ko-KR"/>
              </w:rPr>
              <w:t>"</w:t>
            </w:r>
            <w:r w:rsidRPr="00C80052">
              <w:rPr>
                <w:color w:val="FF0000"/>
                <w:sz w:val="18"/>
                <w:lang w:val="en-US" w:eastAsia="ko-KR"/>
              </w:rPr>
              <w:t xml:space="preserve"> </w:t>
            </w:r>
          </w:p>
          <w:p w14:paraId="1863DCED" w14:textId="32436EFD" w:rsidR="00C80052" w:rsidRPr="00C80052" w:rsidRDefault="00C80052" w:rsidP="00C80052">
            <w:pPr>
              <w:widowControl w:val="0"/>
              <w:autoSpaceDE w:val="0"/>
              <w:autoSpaceDN w:val="0"/>
              <w:adjustRightInd w:val="0"/>
              <w:spacing w:after="0"/>
              <w:rPr>
                <w:color w:val="000000"/>
                <w:sz w:val="18"/>
                <w:lang w:val="en-US" w:eastAsia="ko-KR"/>
              </w:rPr>
            </w:pPr>
            <w:r>
              <w:rPr>
                <w:rFonts w:hint="eastAsia"/>
                <w:color w:val="FF0000"/>
                <w:sz w:val="18"/>
                <w:lang w:val="en-US" w:eastAsia="ko-KR"/>
              </w:rPr>
              <w:t xml:space="preserve">                    </w:t>
            </w:r>
            <w:r w:rsidRPr="00C80052">
              <w:rPr>
                <w:color w:val="FF0000"/>
                <w:sz w:val="18"/>
                <w:lang w:val="en-US" w:eastAsia="ko-KR"/>
              </w:rPr>
              <w:t>substitutionGroup</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"/&gt;</w:t>
            </w:r>
          </w:p>
          <w:p w14:paraId="4A1F204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272615C4"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ConnectionBoundaryType</w:t>
            </w:r>
            <w:r w:rsidRPr="00C80052">
              <w:rPr>
                <w:color w:val="0000FF"/>
                <w:sz w:val="18"/>
                <w:lang w:val="en-US" w:eastAsia="ko-KR"/>
              </w:rPr>
              <w:t>"&gt;</w:t>
            </w:r>
          </w:p>
          <w:p w14:paraId="7B1DCF19"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419EFC8D"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0B4B7A7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7E77EB55" w14:textId="49A4FEBB" w:rsidR="007A489B" w:rsidRPr="00C80052" w:rsidRDefault="00C80052" w:rsidP="00C80052">
            <w:pPr>
              <w:widowControl w:val="0"/>
              <w:autoSpaceDE w:val="0"/>
              <w:autoSpaceDN w:val="0"/>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6EBF47B7" w14:textId="77777777" w:rsidR="007A489B" w:rsidRPr="003D21C2" w:rsidRDefault="007A489B" w:rsidP="007A489B">
      <w:pPr>
        <w:jc w:val="both"/>
        <w:rPr>
          <w:lang w:eastAsia="ko-KR"/>
        </w:rPr>
      </w:pPr>
    </w:p>
    <w:p w14:paraId="3B2F33B6" w14:textId="77777777" w:rsidR="007A489B" w:rsidRDefault="007A489B" w:rsidP="007A489B">
      <w:pPr>
        <w:pStyle w:val="Heading2"/>
        <w:spacing w:before="240" w:line="250" w:lineRule="exact"/>
        <w:ind w:left="567" w:hanging="578"/>
        <w:rPr>
          <w:lang w:eastAsia="ko-KR"/>
        </w:rPr>
      </w:pPr>
      <w:bookmarkStart w:id="99" w:name="_Toc400116795"/>
      <w:r w:rsidRPr="003D21C2">
        <w:rPr>
          <w:lang w:eastAsia="ko-KR"/>
        </w:rPr>
        <w:t>&lt;</w:t>
      </w:r>
      <w:r>
        <w:rPr>
          <w:rFonts w:ascii="Calibri" w:hAnsi="Calibri" w:hint="eastAsia"/>
          <w:b w:val="0"/>
          <w:sz w:val="24"/>
          <w:lang w:eastAsia="ko-KR"/>
        </w:rPr>
        <w:t>AnchorBoundary</w:t>
      </w:r>
      <w:r>
        <w:rPr>
          <w:lang w:eastAsia="ko-KR"/>
        </w:rPr>
        <w:t>&gt;</w:t>
      </w:r>
      <w:bookmarkEnd w:id="99"/>
    </w:p>
    <w:p w14:paraId="1CDFAD41" w14:textId="2640B2C0" w:rsidR="007A489B" w:rsidRDefault="007A489B" w:rsidP="007A489B">
      <w:pPr>
        <w:jc w:val="both"/>
        <w:rPr>
          <w:lang w:eastAsia="ko-KR"/>
        </w:rPr>
      </w:pPr>
      <w:r>
        <w:rPr>
          <w:rFonts w:ascii="Calibri" w:hAnsi="Calibri" w:hint="eastAsia"/>
          <w:lang w:eastAsia="ko-KR"/>
        </w:rPr>
        <w:t>AnchorBoundary</w:t>
      </w:r>
      <w:r w:rsidRPr="003D21C2">
        <w:t xml:space="preserve"> represents </w:t>
      </w:r>
      <w:r>
        <w:rPr>
          <w:rFonts w:hint="eastAsia"/>
          <w:lang w:eastAsia="ko-KR"/>
        </w:rPr>
        <w:t>a boundary which is the common boundary between a NavigableSpace and Outdoor</w:t>
      </w:r>
      <w:r w:rsidR="00C16C49">
        <w:rPr>
          <w:lang w:eastAsia="ko-KR"/>
        </w:rPr>
        <w:t xml:space="preserve"> space</w:t>
      </w:r>
      <w:r>
        <w:rPr>
          <w:rFonts w:hint="eastAsia"/>
          <w:lang w:eastAsia="ko-KR"/>
        </w:rPr>
        <w:t>. It is represented as a part of boundary of AnchorSpace in Thick Door Model.</w:t>
      </w:r>
      <w:r w:rsidRPr="003D21C2">
        <w:rPr>
          <w:lang w:eastAsia="ko-KR"/>
        </w:rPr>
        <w:t xml:space="preserve"> </w:t>
      </w:r>
      <w:r>
        <w:rPr>
          <w:lang w:eastAsia="ko-KR"/>
        </w:rPr>
        <w:t>I</w:t>
      </w:r>
      <w:r>
        <w:rPr>
          <w:rFonts w:hint="eastAsia"/>
          <w:lang w:eastAsia="ko-KR"/>
        </w:rPr>
        <w:t xml:space="preserve">n 2D space model, the </w:t>
      </w:r>
      <w:r>
        <w:rPr>
          <w:rFonts w:ascii="Calibri" w:hAnsi="Calibri" w:hint="eastAsia"/>
          <w:lang w:eastAsia="ko-KR"/>
        </w:rPr>
        <w:t>AnchorBoundary</w:t>
      </w:r>
      <w:r w:rsidRPr="003D21C2">
        <w:t xml:space="preserve"> </w:t>
      </w:r>
      <w:r>
        <w:rPr>
          <w:rFonts w:hint="eastAsia"/>
          <w:lang w:eastAsia="ko-KR"/>
        </w:rPr>
        <w:t xml:space="preserve">is represented as a </w:t>
      </w:r>
      <w:r w:rsidRPr="00111EC7">
        <w:rPr>
          <w:rFonts w:ascii="Calibri" w:hAnsi="Calibri" w:hint="eastAsia"/>
          <w:lang w:eastAsia="ko-KR"/>
        </w:rPr>
        <w:t>gml</w:t>
      </w:r>
      <w:r>
        <w:rPr>
          <w:rFonts w:hint="eastAsia"/>
          <w:lang w:eastAsia="ko-KR"/>
        </w:rPr>
        <w:t>:</w:t>
      </w:r>
      <w:r w:rsidRPr="00111EC7">
        <w:rPr>
          <w:rFonts w:ascii="Calibri" w:hAnsi="Calibri" w:hint="eastAsia"/>
          <w:lang w:eastAsia="ko-KR"/>
        </w:rPr>
        <w:t>Curve</w:t>
      </w:r>
      <w:r>
        <w:rPr>
          <w:rFonts w:hint="eastAsia"/>
          <w:lang w:eastAsia="ko-KR"/>
        </w:rPr>
        <w:t>. It is represented as a gm</w:t>
      </w:r>
      <w:r w:rsidRPr="00111EC7">
        <w:rPr>
          <w:rFonts w:ascii="Calibri" w:hAnsi="Calibri" w:hint="eastAsia"/>
          <w:lang w:eastAsia="ko-KR"/>
        </w:rPr>
        <w:t>l</w:t>
      </w:r>
      <w:r>
        <w:rPr>
          <w:rFonts w:hint="eastAsia"/>
          <w:lang w:eastAsia="ko-KR"/>
        </w:rPr>
        <w:t>:</w:t>
      </w:r>
      <w:r w:rsidRPr="00111EC7">
        <w:rPr>
          <w:rFonts w:ascii="Calibri" w:hAnsi="Calibri" w:hint="eastAsia"/>
          <w:lang w:eastAsia="ko-KR"/>
        </w:rPr>
        <w:t>Surface</w:t>
      </w:r>
      <w:r>
        <w:rPr>
          <w:rFonts w:hint="eastAsia"/>
          <w:lang w:eastAsia="ko-KR"/>
        </w:rPr>
        <w:t xml:space="preserve"> in 3D space model. </w:t>
      </w:r>
      <w:r>
        <w:rPr>
          <w:lang w:eastAsia="ko-KR"/>
        </w:rPr>
        <w:t>A</w:t>
      </w:r>
      <w:r>
        <w:rPr>
          <w:rFonts w:hint="eastAsia"/>
          <w:lang w:eastAsia="ko-KR"/>
        </w:rPr>
        <w:t xml:space="preserve">s mentioned before, </w:t>
      </w:r>
      <w:r>
        <w:rPr>
          <w:rFonts w:ascii="Calibri" w:hAnsi="Calibri" w:hint="eastAsia"/>
          <w:lang w:eastAsia="ko-KR"/>
        </w:rPr>
        <w:t>AnchorBoundary</w:t>
      </w:r>
      <w:r w:rsidRPr="003D21C2">
        <w:t xml:space="preserve"> </w:t>
      </w:r>
      <w:r>
        <w:rPr>
          <w:rFonts w:hint="eastAsia"/>
          <w:lang w:eastAsia="ko-KR"/>
        </w:rPr>
        <w:t xml:space="preserve">is mapped to </w:t>
      </w:r>
      <w:r>
        <w:rPr>
          <w:rFonts w:ascii="Calibri" w:hAnsi="Calibri" w:hint="eastAsia"/>
          <w:lang w:eastAsia="ko-KR"/>
        </w:rPr>
        <w:t>Transition</w:t>
      </w:r>
      <w:r>
        <w:rPr>
          <w:rFonts w:hint="eastAsia"/>
          <w:lang w:eastAsia="ko-KR"/>
        </w:rPr>
        <w:t xml:space="preserve"> </w:t>
      </w:r>
      <w:r w:rsidR="00991FED">
        <w:rPr>
          <w:lang w:eastAsia="ko-KR"/>
        </w:rPr>
        <w:t>in the</w:t>
      </w:r>
      <w:r>
        <w:rPr>
          <w:rFonts w:hint="eastAsia"/>
          <w:lang w:eastAsia="ko-KR"/>
        </w:rPr>
        <w:t xml:space="preserve"> IndoorGML core module.</w:t>
      </w:r>
    </w:p>
    <w:tbl>
      <w:tblPr>
        <w:tblpPr w:leftFromText="142" w:rightFromText="142" w:vertAnchor="text" w:horzAnchor="margin" w:tblpY="79"/>
        <w:tblW w:w="0" w:type="auto"/>
        <w:shd w:val="clear" w:color="auto" w:fill="D9D9D9"/>
        <w:tblLook w:val="04A0" w:firstRow="1" w:lastRow="0" w:firstColumn="1" w:lastColumn="0" w:noHBand="0" w:noVBand="1"/>
      </w:tblPr>
      <w:tblGrid>
        <w:gridCol w:w="8529"/>
      </w:tblGrid>
      <w:tr w:rsidR="007A489B" w:rsidRPr="00C80052" w14:paraId="0DBF3CB5" w14:textId="77777777" w:rsidTr="005C1D37">
        <w:tc>
          <w:tcPr>
            <w:tcW w:w="8640" w:type="dxa"/>
            <w:shd w:val="clear" w:color="auto" w:fill="D9D9D9"/>
          </w:tcPr>
          <w:p w14:paraId="0DF2488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AnchorBoundary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AnchorBoundaryType</w:t>
            </w:r>
            <w:r w:rsidRPr="00C80052">
              <w:rPr>
                <w:color w:val="0000FF"/>
                <w:sz w:val="18"/>
                <w:lang w:val="en-US" w:eastAsia="ko-KR"/>
              </w:rPr>
              <w:t>"</w:t>
            </w:r>
            <w:r w:rsidRPr="00C80052">
              <w:rPr>
                <w:color w:val="FF0000"/>
                <w:sz w:val="18"/>
                <w:lang w:val="en-US" w:eastAsia="ko-KR"/>
              </w:rPr>
              <w:t xml:space="preserve"> substitutionGroup</w:t>
            </w:r>
            <w:r w:rsidRPr="00C80052">
              <w:rPr>
                <w:color w:val="0000FF"/>
                <w:sz w:val="18"/>
                <w:lang w:val="en-US" w:eastAsia="ko-KR"/>
              </w:rPr>
              <w:t>="</w:t>
            </w:r>
            <w:r w:rsidRPr="00C80052">
              <w:rPr>
                <w:color w:val="000000"/>
                <w:sz w:val="18"/>
                <w:lang w:val="en-US" w:eastAsia="ko-KR"/>
              </w:rPr>
              <w:t>TransferBoundary</w:t>
            </w:r>
            <w:r w:rsidRPr="00C80052">
              <w:rPr>
                <w:color w:val="0000FF"/>
                <w:sz w:val="18"/>
                <w:lang w:val="en-US" w:eastAsia="ko-KR"/>
              </w:rPr>
              <w:t>"/&gt;</w:t>
            </w:r>
          </w:p>
          <w:p w14:paraId="22D59BAB"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77C1B82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AnchorBoundaryType</w:t>
            </w:r>
            <w:r w:rsidRPr="00C80052">
              <w:rPr>
                <w:color w:val="0000FF"/>
                <w:sz w:val="18"/>
                <w:lang w:val="en-US" w:eastAsia="ko-KR"/>
              </w:rPr>
              <w:t>"&gt;</w:t>
            </w:r>
          </w:p>
          <w:p w14:paraId="5DC3740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E464C84"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TransferBoundaryType</w:t>
            </w:r>
            <w:r w:rsidRPr="00C80052">
              <w:rPr>
                <w:color w:val="0000FF"/>
                <w:sz w:val="18"/>
                <w:lang w:val="en-US" w:eastAsia="ko-KR"/>
              </w:rPr>
              <w:t>"/&gt;</w:t>
            </w:r>
          </w:p>
          <w:p w14:paraId="59F22AF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54E91B0A" w14:textId="3A67E6E1" w:rsidR="007A489B" w:rsidRPr="00C80052" w:rsidRDefault="00C80052" w:rsidP="00C80052">
            <w:pPr>
              <w:adjustRightInd w:val="0"/>
              <w:spacing w:after="0"/>
              <w:rPr>
                <w:color w:val="000000"/>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7C8898B5" w14:textId="77777777" w:rsidR="007A489B" w:rsidRPr="003D21C2" w:rsidRDefault="007A489B" w:rsidP="007A489B">
      <w:pPr>
        <w:jc w:val="both"/>
        <w:rPr>
          <w:lang w:eastAsia="ko-KR"/>
        </w:rPr>
      </w:pPr>
    </w:p>
    <w:p w14:paraId="1F57575C" w14:textId="77777777" w:rsidR="007A489B" w:rsidRPr="003D21C2" w:rsidRDefault="007A489B" w:rsidP="007A489B">
      <w:pPr>
        <w:pStyle w:val="Heading2"/>
        <w:spacing w:before="240" w:line="250" w:lineRule="exact"/>
        <w:ind w:left="567" w:hanging="578"/>
        <w:rPr>
          <w:lang w:eastAsia="ko-KR"/>
        </w:rPr>
      </w:pPr>
      <w:bookmarkStart w:id="100" w:name="_Toc400116796"/>
      <w:r w:rsidRPr="003D21C2">
        <w:rPr>
          <w:lang w:eastAsia="ko-KR"/>
        </w:rPr>
        <w:t>&lt;</w:t>
      </w:r>
      <w:r w:rsidRPr="00AC5147">
        <w:rPr>
          <w:rFonts w:ascii="Calibri" w:hAnsi="Calibri"/>
          <w:b w:val="0"/>
          <w:sz w:val="24"/>
        </w:rPr>
        <w:t>RouteNode</w:t>
      </w:r>
      <w:r w:rsidRPr="003D21C2">
        <w:rPr>
          <w:lang w:eastAsia="ko-KR"/>
        </w:rPr>
        <w:t>&gt;</w:t>
      </w:r>
      <w:bookmarkEnd w:id="100"/>
    </w:p>
    <w:p w14:paraId="74BF24C8" w14:textId="0321DFEF" w:rsidR="007A489B" w:rsidRPr="00893EC1" w:rsidRDefault="007A489B" w:rsidP="007A489B">
      <w:pPr>
        <w:jc w:val="both"/>
        <w:rPr>
          <w:lang w:eastAsia="ko-KR"/>
        </w:rPr>
      </w:pPr>
      <w:r w:rsidRPr="00893EC1">
        <w:rPr>
          <w:rFonts w:ascii="Calibri" w:hAnsi="Calibri"/>
        </w:rPr>
        <w:t>RouteNode</w:t>
      </w:r>
      <w:r w:rsidR="00AB4ACA" w:rsidRPr="00893EC1">
        <w:rPr>
          <w:rFonts w:ascii="Calibri" w:hAnsi="Calibri" w:hint="eastAsia"/>
          <w:lang w:eastAsia="ko-KR"/>
        </w:rPr>
        <w:t xml:space="preserve"> class</w:t>
      </w:r>
      <w:r w:rsidRPr="00893EC1">
        <w:t xml:space="preserve"> represents a node </w:t>
      </w:r>
      <w:r w:rsidR="00AB4ACA" w:rsidRPr="00893EC1">
        <w:rPr>
          <w:rFonts w:hint="eastAsia"/>
          <w:lang w:eastAsia="ko-KR"/>
        </w:rPr>
        <w:t xml:space="preserve">associated </w:t>
      </w:r>
      <w:r w:rsidR="00C16C49">
        <w:rPr>
          <w:lang w:eastAsia="ko-KR"/>
        </w:rPr>
        <w:t>with</w:t>
      </w:r>
      <w:r w:rsidR="00C16C49" w:rsidRPr="00893EC1">
        <w:rPr>
          <w:rFonts w:hint="eastAsia"/>
          <w:lang w:eastAsia="ko-KR"/>
        </w:rPr>
        <w:t xml:space="preserve"> </w:t>
      </w:r>
      <w:r w:rsidR="00C80052" w:rsidRPr="00893EC1">
        <w:rPr>
          <w:rFonts w:hint="eastAsia"/>
          <w:lang w:eastAsia="ko-KR"/>
        </w:rPr>
        <w:t>a routing path</w:t>
      </w:r>
      <w:r w:rsidRPr="00893EC1">
        <w:t xml:space="preserve">. </w:t>
      </w:r>
      <w:r w:rsidR="00C80052" w:rsidRPr="00893EC1">
        <w:rPr>
          <w:rFonts w:hint="eastAsia"/>
          <w:lang w:eastAsia="ko-KR"/>
        </w:rPr>
        <w:t xml:space="preserve">It has </w:t>
      </w:r>
      <w:r w:rsidR="00DA4C0C" w:rsidRPr="00893EC1">
        <w:rPr>
          <w:rFonts w:hint="eastAsia"/>
          <w:lang w:eastAsia="ko-KR"/>
        </w:rPr>
        <w:t xml:space="preserve">an </w:t>
      </w:r>
      <w:r w:rsidR="00C80052" w:rsidRPr="00893EC1">
        <w:rPr>
          <w:rFonts w:hint="eastAsia"/>
          <w:lang w:eastAsia="ko-KR"/>
        </w:rPr>
        <w:t xml:space="preserve">association </w:t>
      </w:r>
      <w:r w:rsidR="00AB4ACA" w:rsidRPr="00893EC1">
        <w:rPr>
          <w:rFonts w:hint="eastAsia"/>
          <w:lang w:eastAsia="ko-KR"/>
        </w:rPr>
        <w:t xml:space="preserve">relation </w:t>
      </w:r>
      <w:r w:rsidR="00C80052" w:rsidRPr="00893EC1">
        <w:rPr>
          <w:rFonts w:hint="eastAsia"/>
          <w:lang w:eastAsia="ko-KR"/>
        </w:rPr>
        <w:t xml:space="preserve">with </w:t>
      </w:r>
      <w:r w:rsidR="00DA4C0C" w:rsidRPr="00893EC1">
        <w:rPr>
          <w:rFonts w:hint="eastAsia"/>
          <w:lang w:eastAsia="ko-KR"/>
        </w:rPr>
        <w:t xml:space="preserve">a </w:t>
      </w:r>
      <w:r w:rsidR="00C80052" w:rsidRPr="00893EC1">
        <w:rPr>
          <w:rFonts w:ascii="Calibri" w:hAnsi="Calibri" w:hint="eastAsia"/>
        </w:rPr>
        <w:t>State</w:t>
      </w:r>
      <w:r w:rsidR="00C80052" w:rsidRPr="00893EC1">
        <w:rPr>
          <w:rFonts w:hint="eastAsia"/>
          <w:lang w:eastAsia="ko-KR"/>
        </w:rPr>
        <w:t xml:space="preserve"> to get more information </w:t>
      </w:r>
      <w:r w:rsidR="00ED4FD1" w:rsidRPr="00893EC1">
        <w:rPr>
          <w:rFonts w:hint="eastAsia"/>
          <w:lang w:eastAsia="ko-KR"/>
        </w:rPr>
        <w:t xml:space="preserve">from the </w:t>
      </w:r>
      <w:r w:rsidR="00ED4FD1" w:rsidRPr="00893EC1">
        <w:rPr>
          <w:rFonts w:ascii="Calibri" w:hAnsi="Calibri" w:hint="eastAsia"/>
        </w:rPr>
        <w:t>State</w:t>
      </w:r>
      <w:r w:rsidR="00C80052" w:rsidRPr="00893EC1">
        <w:rPr>
          <w:rFonts w:hint="eastAsia"/>
          <w:lang w:eastAsia="ko-KR"/>
        </w:rPr>
        <w:t xml:space="preserve">. </w:t>
      </w:r>
      <w:r w:rsidR="00C16C49">
        <w:rPr>
          <w:lang w:eastAsia="ko-KR"/>
        </w:rPr>
        <w:t>RouteNode</w:t>
      </w:r>
      <w:r w:rsidR="00C16C49" w:rsidRPr="00893EC1">
        <w:rPr>
          <w:rFonts w:hint="eastAsia"/>
          <w:lang w:eastAsia="ko-KR"/>
        </w:rPr>
        <w:t xml:space="preserve"> </w:t>
      </w:r>
      <w:r w:rsidR="000910C8" w:rsidRPr="00893EC1">
        <w:rPr>
          <w:rFonts w:hint="eastAsia"/>
          <w:lang w:eastAsia="ko-KR"/>
        </w:rPr>
        <w:t>also</w:t>
      </w:r>
      <w:r w:rsidR="00C80052" w:rsidRPr="00893EC1">
        <w:rPr>
          <w:rFonts w:hint="eastAsia"/>
          <w:lang w:eastAsia="ko-KR"/>
        </w:rPr>
        <w:t xml:space="preserve"> has </w:t>
      </w:r>
      <w:r w:rsidR="00995C7A" w:rsidRPr="00893EC1">
        <w:rPr>
          <w:rFonts w:hint="eastAsia"/>
          <w:lang w:eastAsia="ko-KR"/>
        </w:rPr>
        <w:t xml:space="preserve">the attribute of </w:t>
      </w:r>
      <w:r w:rsidR="00C80052" w:rsidRPr="00893EC1">
        <w:rPr>
          <w:rFonts w:hint="eastAsia"/>
          <w:lang w:eastAsia="ko-KR"/>
        </w:rPr>
        <w:t>geomet</w:t>
      </w:r>
      <w:r w:rsidR="000910C8" w:rsidRPr="00893EC1">
        <w:rPr>
          <w:rFonts w:hint="eastAsia"/>
          <w:lang w:eastAsia="ko-KR"/>
        </w:rPr>
        <w:t xml:space="preserve">ric </w:t>
      </w:r>
      <w:r w:rsidR="00995C7A" w:rsidRPr="00893EC1">
        <w:rPr>
          <w:rFonts w:hint="eastAsia"/>
          <w:lang w:eastAsia="ko-KR"/>
        </w:rPr>
        <w:t>location data</w:t>
      </w:r>
      <w:r w:rsidR="000910C8" w:rsidRPr="00893EC1">
        <w:rPr>
          <w:rFonts w:hint="eastAsia"/>
          <w:lang w:eastAsia="ko-KR"/>
        </w:rPr>
        <w:t xml:space="preserve"> for </w:t>
      </w:r>
      <w:r w:rsidR="00995C7A" w:rsidRPr="00893EC1">
        <w:rPr>
          <w:rFonts w:hint="eastAsia"/>
          <w:lang w:eastAsia="ko-KR"/>
        </w:rPr>
        <w:t xml:space="preserve">providing </w:t>
      </w:r>
      <w:r w:rsidR="00C16C49">
        <w:rPr>
          <w:lang w:eastAsia="ko-KR"/>
        </w:rPr>
        <w:t>this information to</w:t>
      </w:r>
      <w:r w:rsidR="00C16C49" w:rsidRPr="00893EC1">
        <w:rPr>
          <w:rFonts w:hint="eastAsia"/>
          <w:lang w:eastAsia="ko-KR"/>
        </w:rPr>
        <w:t xml:space="preserve"> </w:t>
      </w:r>
      <w:r w:rsidR="000910C8" w:rsidRPr="00893EC1">
        <w:rPr>
          <w:rFonts w:hint="eastAsia"/>
          <w:lang w:eastAsia="ko-KR"/>
        </w:rPr>
        <w:t>application service</w:t>
      </w:r>
      <w:r w:rsidR="00995C7A" w:rsidRPr="00893EC1">
        <w:rPr>
          <w:rFonts w:hint="eastAsia"/>
          <w:lang w:eastAsia="ko-KR"/>
        </w:rPr>
        <w:t>s</w:t>
      </w:r>
      <w:r w:rsidR="000910C8" w:rsidRPr="00893EC1">
        <w:rPr>
          <w:rFonts w:hint="eastAsia"/>
          <w:lang w:eastAsia="ko-KR"/>
        </w:rPr>
        <w:t xml:space="preserve"> </w:t>
      </w:r>
      <w:r w:rsidR="00C80052" w:rsidRPr="00893EC1">
        <w:rPr>
          <w:rFonts w:hint="eastAsia"/>
          <w:lang w:eastAsia="ko-KR"/>
        </w:rPr>
        <w:t xml:space="preserve">on </w:t>
      </w:r>
      <w:r w:rsidR="00C16C49">
        <w:rPr>
          <w:lang w:eastAsia="ko-KR"/>
        </w:rPr>
        <w:t xml:space="preserve">the </w:t>
      </w:r>
      <w:r w:rsidR="00C80052" w:rsidRPr="00893EC1">
        <w:rPr>
          <w:rFonts w:hint="eastAsia"/>
          <w:lang w:eastAsia="ko-KR"/>
        </w:rPr>
        <w:t>client side.</w:t>
      </w:r>
    </w:p>
    <w:tbl>
      <w:tblPr>
        <w:tblpPr w:leftFromText="142" w:rightFromText="142" w:vertAnchor="text" w:horzAnchor="margin" w:tblpY="99"/>
        <w:tblW w:w="0" w:type="auto"/>
        <w:shd w:val="clear" w:color="auto" w:fill="D9D9D9"/>
        <w:tblLook w:val="04A0" w:firstRow="1" w:lastRow="0" w:firstColumn="1" w:lastColumn="0" w:noHBand="0" w:noVBand="1"/>
      </w:tblPr>
      <w:tblGrid>
        <w:gridCol w:w="8529"/>
      </w:tblGrid>
      <w:tr w:rsidR="007A489B" w:rsidRPr="00C80052" w14:paraId="60BA5CFD" w14:textId="77777777" w:rsidTr="00B87440">
        <w:tc>
          <w:tcPr>
            <w:tcW w:w="8640" w:type="dxa"/>
            <w:shd w:val="clear" w:color="auto" w:fill="D9D9D9"/>
          </w:tcPr>
          <w:p w14:paraId="635691C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RouteNodeType</w:t>
            </w:r>
            <w:r w:rsidRPr="00C80052">
              <w:rPr>
                <w:color w:val="0000FF"/>
                <w:sz w:val="18"/>
                <w:lang w:val="en-US" w:eastAsia="ko-KR"/>
              </w:rPr>
              <w:t>"/&gt;</w:t>
            </w:r>
          </w:p>
          <w:p w14:paraId="0B22B199"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4D03E032"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RouteNodeType</w:t>
            </w:r>
            <w:r w:rsidRPr="00C80052">
              <w:rPr>
                <w:color w:val="0000FF"/>
                <w:sz w:val="18"/>
                <w:lang w:val="en-US" w:eastAsia="ko-KR"/>
              </w:rPr>
              <w:t>"&gt;</w:t>
            </w:r>
          </w:p>
          <w:p w14:paraId="28BCBF0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6BFA03E0"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FF0000"/>
                <w:sz w:val="18"/>
                <w:lang w:val="en-US" w:eastAsia="ko-KR"/>
              </w:rPr>
              <w:t xml:space="preserve"> base</w:t>
            </w:r>
            <w:r w:rsidRPr="00C80052">
              <w:rPr>
                <w:color w:val="0000FF"/>
                <w:sz w:val="18"/>
                <w:lang w:val="en-US" w:eastAsia="ko-KR"/>
              </w:rPr>
              <w:t>="</w:t>
            </w:r>
            <w:r w:rsidRPr="00C80052">
              <w:rPr>
                <w:color w:val="000000"/>
                <w:sz w:val="18"/>
                <w:lang w:val="en-US" w:eastAsia="ko-KR"/>
              </w:rPr>
              <w:t>gml:AbstractFeatureType</w:t>
            </w:r>
            <w:r w:rsidRPr="00C80052">
              <w:rPr>
                <w:color w:val="0000FF"/>
                <w:sz w:val="18"/>
                <w:lang w:val="en-US" w:eastAsia="ko-KR"/>
              </w:rPr>
              <w:t>"&gt;</w:t>
            </w:r>
          </w:p>
          <w:p w14:paraId="7173A461"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7C760EC0" w14:textId="3F3363FB"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referencedState</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00F0537B">
              <w:rPr>
                <w:color w:val="000000"/>
                <w:sz w:val="18"/>
                <w:lang w:val="en-US" w:eastAsia="ko-KR"/>
              </w:rPr>
              <w:t>IndoorCore:</w:t>
            </w:r>
            <w:r w:rsidRPr="00C80052">
              <w:rPr>
                <w:color w:val="000000"/>
                <w:sz w:val="18"/>
                <w:lang w:val="en-US" w:eastAsia="ko-KR"/>
              </w:rPr>
              <w:t>StatePropertyType</w:t>
            </w:r>
            <w:r w:rsidRPr="00C80052">
              <w:rPr>
                <w:color w:val="0000FF"/>
                <w:sz w:val="18"/>
                <w:lang w:val="en-US" w:eastAsia="ko-KR"/>
              </w:rPr>
              <w:t>"/&gt;</w:t>
            </w:r>
          </w:p>
          <w:p w14:paraId="5820E32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geometry</w:t>
            </w:r>
            <w:r w:rsidRPr="00C80052">
              <w:rPr>
                <w:color w:val="0000FF"/>
                <w:sz w:val="18"/>
                <w:lang w:val="en-US" w:eastAsia="ko-KR"/>
              </w:rPr>
              <w:t>"</w:t>
            </w:r>
            <w:r w:rsidRPr="00C80052">
              <w:rPr>
                <w:color w:val="FF0000"/>
                <w:sz w:val="18"/>
                <w:lang w:val="en-US" w:eastAsia="ko-KR"/>
              </w:rPr>
              <w:t xml:space="preserve"> type</w:t>
            </w:r>
            <w:r w:rsidRPr="00C80052">
              <w:rPr>
                <w:color w:val="0000FF"/>
                <w:sz w:val="18"/>
                <w:lang w:val="en-US" w:eastAsia="ko-KR"/>
              </w:rPr>
              <w:t>="</w:t>
            </w:r>
            <w:r w:rsidRPr="00C80052">
              <w:rPr>
                <w:color w:val="000000"/>
                <w:sz w:val="18"/>
                <w:lang w:val="en-US" w:eastAsia="ko-KR"/>
              </w:rPr>
              <w:t>gml:PointPropertyType</w:t>
            </w:r>
            <w:r w:rsidRPr="00C80052">
              <w:rPr>
                <w:color w:val="0000FF"/>
                <w:sz w:val="18"/>
                <w:lang w:val="en-US" w:eastAsia="ko-KR"/>
              </w:rPr>
              <w:t>"/&gt;</w:t>
            </w:r>
          </w:p>
          <w:p w14:paraId="00B6E4F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037AF8D5"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xs:extension</w:t>
            </w:r>
            <w:r w:rsidRPr="00C80052">
              <w:rPr>
                <w:color w:val="0000FF"/>
                <w:sz w:val="18"/>
                <w:lang w:val="en-US" w:eastAsia="ko-KR"/>
              </w:rPr>
              <w:t>&gt;</w:t>
            </w:r>
          </w:p>
          <w:p w14:paraId="1FA8A4BA"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xs:complexContent</w:t>
            </w:r>
            <w:r w:rsidRPr="00C80052">
              <w:rPr>
                <w:color w:val="0000FF"/>
                <w:sz w:val="18"/>
                <w:lang w:val="en-US" w:eastAsia="ko-KR"/>
              </w:rPr>
              <w:t>&gt;</w:t>
            </w:r>
          </w:p>
          <w:p w14:paraId="23C42C08"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p w14:paraId="37D9F06F"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8080"/>
                <w:sz w:val="18"/>
                <w:lang w:val="en-US" w:eastAsia="ko-KR"/>
              </w:rPr>
              <w:t xml:space="preserve"> ====================================================================== </w:t>
            </w:r>
            <w:r w:rsidRPr="00C80052">
              <w:rPr>
                <w:color w:val="0000FF"/>
                <w:sz w:val="18"/>
                <w:lang w:val="en-US" w:eastAsia="ko-KR"/>
              </w:rPr>
              <w:t>--&gt;</w:t>
            </w:r>
          </w:p>
          <w:p w14:paraId="3EE99306"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FF"/>
                <w:sz w:val="18"/>
                <w:lang w:val="en-US" w:eastAsia="ko-KR"/>
              </w:rPr>
              <w:t>&lt;</w:t>
            </w:r>
            <w:r w:rsidRPr="00C80052">
              <w:rPr>
                <w:color w:val="800000"/>
                <w:sz w:val="18"/>
                <w:lang w:val="en-US" w:eastAsia="ko-KR"/>
              </w:rPr>
              <w:t>xs:complexType</w:t>
            </w:r>
            <w:r w:rsidRPr="00C80052">
              <w:rPr>
                <w:color w:val="FF0000"/>
                <w:sz w:val="18"/>
                <w:lang w:val="en-US" w:eastAsia="ko-KR"/>
              </w:rPr>
              <w:t xml:space="preserve"> name</w:t>
            </w:r>
            <w:r w:rsidRPr="00C80052">
              <w:rPr>
                <w:color w:val="0000FF"/>
                <w:sz w:val="18"/>
                <w:lang w:val="en-US" w:eastAsia="ko-KR"/>
              </w:rPr>
              <w:t>="</w:t>
            </w:r>
            <w:r w:rsidRPr="00C80052">
              <w:rPr>
                <w:color w:val="000000"/>
                <w:sz w:val="18"/>
                <w:lang w:val="en-US" w:eastAsia="ko-KR"/>
              </w:rPr>
              <w:t>RouteNodePropertyType</w:t>
            </w:r>
            <w:r w:rsidRPr="00C80052">
              <w:rPr>
                <w:color w:val="0000FF"/>
                <w:sz w:val="18"/>
                <w:lang w:val="en-US" w:eastAsia="ko-KR"/>
              </w:rPr>
              <w:t>"&gt;</w:t>
            </w:r>
          </w:p>
          <w:p w14:paraId="21BA345C"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FF0000"/>
                <w:sz w:val="18"/>
                <w:lang w:val="en-US" w:eastAsia="ko-KR"/>
              </w:rPr>
              <w:t xml:space="preserve"> minOccurs</w:t>
            </w:r>
            <w:r w:rsidRPr="00C80052">
              <w:rPr>
                <w:color w:val="0000FF"/>
                <w:sz w:val="18"/>
                <w:lang w:val="en-US" w:eastAsia="ko-KR"/>
              </w:rPr>
              <w:t>="</w:t>
            </w:r>
            <w:r w:rsidRPr="00C80052">
              <w:rPr>
                <w:color w:val="000000"/>
                <w:sz w:val="18"/>
                <w:lang w:val="en-US" w:eastAsia="ko-KR"/>
              </w:rPr>
              <w:t>0</w:t>
            </w:r>
            <w:r w:rsidRPr="00C80052">
              <w:rPr>
                <w:color w:val="0000FF"/>
                <w:sz w:val="18"/>
                <w:lang w:val="en-US" w:eastAsia="ko-KR"/>
              </w:rPr>
              <w:t>"&gt;</w:t>
            </w:r>
          </w:p>
          <w:p w14:paraId="7F77657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xs:element</w:t>
            </w:r>
            <w:r w:rsidRPr="00C80052">
              <w:rPr>
                <w:color w:val="FF0000"/>
                <w:sz w:val="18"/>
                <w:lang w:val="en-US" w:eastAsia="ko-KR"/>
              </w:rPr>
              <w:t xml:space="preserve"> ref</w:t>
            </w:r>
            <w:r w:rsidRPr="00C80052">
              <w:rPr>
                <w:color w:val="0000FF"/>
                <w:sz w:val="18"/>
                <w:lang w:val="en-US" w:eastAsia="ko-KR"/>
              </w:rPr>
              <w:t>="</w:t>
            </w:r>
            <w:r w:rsidRPr="00C80052">
              <w:rPr>
                <w:color w:val="000000"/>
                <w:sz w:val="18"/>
                <w:lang w:val="en-US" w:eastAsia="ko-KR"/>
              </w:rPr>
              <w:t>RouteNode</w:t>
            </w:r>
            <w:r w:rsidRPr="00C80052">
              <w:rPr>
                <w:color w:val="0000FF"/>
                <w:sz w:val="18"/>
                <w:lang w:val="en-US" w:eastAsia="ko-KR"/>
              </w:rPr>
              <w:t>"/&gt;</w:t>
            </w:r>
          </w:p>
          <w:p w14:paraId="227C8157"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xs:sequence</w:t>
            </w:r>
            <w:r w:rsidRPr="00C80052">
              <w:rPr>
                <w:color w:val="0000FF"/>
                <w:sz w:val="18"/>
                <w:lang w:val="en-US" w:eastAsia="ko-KR"/>
              </w:rPr>
              <w:t>&gt;</w:t>
            </w:r>
          </w:p>
          <w:p w14:paraId="1D7AAADE" w14:textId="77777777" w:rsidR="00C80052" w:rsidRPr="00C80052" w:rsidRDefault="00C80052" w:rsidP="00C80052">
            <w:pPr>
              <w:widowControl w:val="0"/>
              <w:autoSpaceDE w:val="0"/>
              <w:autoSpaceDN w:val="0"/>
              <w:adjustRightInd w:val="0"/>
              <w:spacing w:after="0"/>
              <w:rPr>
                <w:color w:val="000000"/>
                <w:sz w:val="18"/>
                <w:lang w:val="en-US" w:eastAsia="ko-KR"/>
              </w:rPr>
            </w:pPr>
            <w:r w:rsidRPr="00C80052">
              <w:rPr>
                <w:color w:val="000000"/>
                <w:sz w:val="18"/>
                <w:lang w:val="en-US" w:eastAsia="ko-KR"/>
              </w:rPr>
              <w:tab/>
            </w:r>
            <w:r w:rsidRPr="00C80052">
              <w:rPr>
                <w:color w:val="0000FF"/>
                <w:sz w:val="18"/>
                <w:lang w:val="en-US" w:eastAsia="ko-KR"/>
              </w:rPr>
              <w:t>&lt;</w:t>
            </w:r>
            <w:r w:rsidRPr="00C80052">
              <w:rPr>
                <w:color w:val="800000"/>
                <w:sz w:val="18"/>
                <w:lang w:val="en-US" w:eastAsia="ko-KR"/>
              </w:rPr>
              <w:t>xs:attributeGroup</w:t>
            </w:r>
            <w:r w:rsidRPr="00C80052">
              <w:rPr>
                <w:color w:val="FF0000"/>
                <w:sz w:val="18"/>
                <w:lang w:val="en-US" w:eastAsia="ko-KR"/>
              </w:rPr>
              <w:t xml:space="preserve"> ref</w:t>
            </w:r>
            <w:r w:rsidRPr="00C80052">
              <w:rPr>
                <w:color w:val="0000FF"/>
                <w:sz w:val="18"/>
                <w:lang w:val="en-US" w:eastAsia="ko-KR"/>
              </w:rPr>
              <w:t>="</w:t>
            </w:r>
            <w:r w:rsidRPr="00C80052">
              <w:rPr>
                <w:color w:val="000000"/>
                <w:sz w:val="18"/>
                <w:lang w:val="en-US" w:eastAsia="ko-KR"/>
              </w:rPr>
              <w:t>gml:AssociationAttributeGroup</w:t>
            </w:r>
            <w:r w:rsidRPr="00C80052">
              <w:rPr>
                <w:color w:val="0000FF"/>
                <w:sz w:val="18"/>
                <w:lang w:val="en-US" w:eastAsia="ko-KR"/>
              </w:rPr>
              <w:t>"/&gt;</w:t>
            </w:r>
          </w:p>
          <w:p w14:paraId="3D96E41F" w14:textId="05F9CC56" w:rsidR="007A489B" w:rsidRPr="00C80052" w:rsidRDefault="00C80052" w:rsidP="00C80052">
            <w:pPr>
              <w:adjustRightInd w:val="0"/>
              <w:spacing w:after="0"/>
              <w:rPr>
                <w:bCs/>
                <w:color w:val="0000FF"/>
                <w:sz w:val="18"/>
                <w:szCs w:val="18"/>
                <w:lang w:eastAsia="ko-KR"/>
              </w:rPr>
            </w:pPr>
            <w:r w:rsidRPr="00C80052">
              <w:rPr>
                <w:color w:val="0000FF"/>
                <w:sz w:val="18"/>
                <w:lang w:val="en-US" w:eastAsia="ko-KR"/>
              </w:rPr>
              <w:t>&lt;/</w:t>
            </w:r>
            <w:r w:rsidRPr="00C80052">
              <w:rPr>
                <w:color w:val="800000"/>
                <w:sz w:val="18"/>
                <w:lang w:val="en-US" w:eastAsia="ko-KR"/>
              </w:rPr>
              <w:t>xs:complexType</w:t>
            </w:r>
            <w:r w:rsidRPr="00C80052">
              <w:rPr>
                <w:color w:val="0000FF"/>
                <w:sz w:val="18"/>
                <w:lang w:val="en-US" w:eastAsia="ko-KR"/>
              </w:rPr>
              <w:t>&gt;</w:t>
            </w:r>
          </w:p>
        </w:tc>
      </w:tr>
    </w:tbl>
    <w:p w14:paraId="688E4D0B" w14:textId="77777777" w:rsidR="007A489B" w:rsidRPr="003D21C2" w:rsidRDefault="007A489B" w:rsidP="007A489B">
      <w:pPr>
        <w:pStyle w:val="Heading2"/>
        <w:spacing w:before="240" w:line="250" w:lineRule="exact"/>
        <w:ind w:left="567" w:hanging="578"/>
        <w:rPr>
          <w:lang w:eastAsia="ko-KR"/>
        </w:rPr>
      </w:pPr>
      <w:bookmarkStart w:id="101" w:name="_Toc400116797"/>
      <w:r w:rsidRPr="003D21C2">
        <w:rPr>
          <w:lang w:eastAsia="ko-KR"/>
        </w:rPr>
        <w:t>&lt;</w:t>
      </w:r>
      <w:r w:rsidRPr="00AC5147">
        <w:rPr>
          <w:rFonts w:ascii="Calibri" w:hAnsi="Calibri"/>
          <w:b w:val="0"/>
          <w:sz w:val="24"/>
        </w:rPr>
        <w:t>RouteSegment</w:t>
      </w:r>
      <w:r w:rsidRPr="003D21C2">
        <w:rPr>
          <w:lang w:eastAsia="ko-KR"/>
        </w:rPr>
        <w:t>&gt;</w:t>
      </w:r>
      <w:bookmarkEnd w:id="101"/>
    </w:p>
    <w:p w14:paraId="348485E0" w14:textId="09948165" w:rsidR="007A489B" w:rsidRPr="00893EC1" w:rsidRDefault="007A489B" w:rsidP="007A489B">
      <w:pPr>
        <w:jc w:val="both"/>
        <w:rPr>
          <w:lang w:eastAsia="ko-KR"/>
        </w:rPr>
      </w:pPr>
      <w:r w:rsidRPr="00893EC1">
        <w:rPr>
          <w:rFonts w:ascii="Calibri" w:hAnsi="Calibri"/>
        </w:rPr>
        <w:t>RouteSegment</w:t>
      </w:r>
      <w:r w:rsidRPr="00893EC1">
        <w:t xml:space="preserve"> represents connectivity </w:t>
      </w:r>
      <w:r w:rsidRPr="00893EC1">
        <w:rPr>
          <w:rFonts w:hint="eastAsia"/>
          <w:lang w:eastAsia="ko-KR"/>
        </w:rPr>
        <w:t xml:space="preserve">relationships </w:t>
      </w:r>
      <w:r w:rsidRPr="00893EC1">
        <w:t xml:space="preserve">between spaces (e.g. a room within a building, door). </w:t>
      </w:r>
      <w:r w:rsidRPr="00893EC1">
        <w:rPr>
          <w:rFonts w:ascii="Calibri" w:hAnsi="Calibri"/>
        </w:rPr>
        <w:t>RouteSegments</w:t>
      </w:r>
      <w:r w:rsidRPr="00893EC1">
        <w:t xml:space="preserve"> are directed edges between </w:t>
      </w:r>
      <w:r w:rsidRPr="00893EC1">
        <w:rPr>
          <w:rFonts w:ascii="Calibri" w:hAnsi="Calibri"/>
        </w:rPr>
        <w:t>RoutesNodes</w:t>
      </w:r>
      <w:r w:rsidRPr="00893EC1">
        <w:t>. Each edge will have at least two nodes.</w:t>
      </w:r>
      <w:r w:rsidRPr="00893EC1">
        <w:rPr>
          <w:rFonts w:hint="eastAsia"/>
          <w:lang w:eastAsia="ko-KR"/>
        </w:rPr>
        <w:t xml:space="preserve"> The </w:t>
      </w:r>
      <w:r w:rsidRPr="00893EC1">
        <w:rPr>
          <w:rFonts w:ascii="Calibri" w:hAnsi="Calibri" w:hint="eastAsia"/>
        </w:rPr>
        <w:t>RouteSegment</w:t>
      </w:r>
      <w:r w:rsidRPr="00893EC1">
        <w:rPr>
          <w:rFonts w:hint="eastAsia"/>
          <w:lang w:eastAsia="ko-KR"/>
        </w:rPr>
        <w:t xml:space="preserve"> contains two </w:t>
      </w:r>
      <w:r w:rsidRPr="00893EC1">
        <w:rPr>
          <w:rFonts w:ascii="Calibri" w:hAnsi="Calibri" w:hint="eastAsia"/>
        </w:rPr>
        <w:t>RouteNodes</w:t>
      </w:r>
      <w:r w:rsidRPr="00893EC1">
        <w:rPr>
          <w:rFonts w:hint="eastAsia"/>
          <w:lang w:eastAsia="ko-KR"/>
        </w:rPr>
        <w:t xml:space="preserve"> for representing start position and end position</w:t>
      </w:r>
      <w:r w:rsidR="00995C7A" w:rsidRPr="00893EC1">
        <w:rPr>
          <w:rFonts w:hint="eastAsia"/>
          <w:lang w:eastAsia="ko-KR"/>
        </w:rPr>
        <w:t>, which called</w:t>
      </w:r>
      <w:r w:rsidR="000910C8" w:rsidRPr="00893EC1">
        <w:rPr>
          <w:rFonts w:hint="eastAsia"/>
          <w:lang w:eastAsia="ko-KR"/>
        </w:rPr>
        <w:t xml:space="preserve"> as </w:t>
      </w:r>
      <w:r w:rsidR="000910C8" w:rsidRPr="00893EC1">
        <w:rPr>
          <w:rFonts w:ascii="Calibri" w:hAnsi="Calibri" w:hint="eastAsia"/>
        </w:rPr>
        <w:t>connects</w:t>
      </w:r>
      <w:r w:rsidR="00995C7A" w:rsidRPr="00893EC1">
        <w:rPr>
          <w:rFonts w:ascii="Calibri" w:hAnsi="Calibri" w:hint="eastAsia"/>
          <w:lang w:eastAsia="ko-KR"/>
        </w:rPr>
        <w:t xml:space="preserve"> </w:t>
      </w:r>
      <w:r w:rsidR="00995C7A" w:rsidRPr="00893EC1">
        <w:rPr>
          <w:lang w:eastAsia="ko-KR"/>
        </w:rPr>
        <w:t>element</w:t>
      </w:r>
      <w:r w:rsidR="000910C8" w:rsidRPr="00893EC1">
        <w:rPr>
          <w:rFonts w:hint="eastAsia"/>
          <w:lang w:eastAsia="ko-KR"/>
        </w:rPr>
        <w:t xml:space="preserve">. It also has association </w:t>
      </w:r>
      <w:r w:rsidR="00995C7A" w:rsidRPr="00893EC1">
        <w:rPr>
          <w:rFonts w:hint="eastAsia"/>
          <w:lang w:eastAsia="ko-KR"/>
        </w:rPr>
        <w:t xml:space="preserve">relation </w:t>
      </w:r>
      <w:r w:rsidR="000910C8" w:rsidRPr="00893EC1">
        <w:rPr>
          <w:rFonts w:hint="eastAsia"/>
          <w:lang w:eastAsia="ko-KR"/>
        </w:rPr>
        <w:t xml:space="preserve">with </w:t>
      </w:r>
      <w:r w:rsidR="000910C8" w:rsidRPr="00893EC1">
        <w:rPr>
          <w:rFonts w:ascii="Calibri" w:hAnsi="Calibri" w:hint="eastAsia"/>
        </w:rPr>
        <w:t>Transition</w:t>
      </w:r>
      <w:r w:rsidR="00995C7A" w:rsidRPr="00893EC1">
        <w:rPr>
          <w:rFonts w:hint="eastAsia"/>
          <w:lang w:eastAsia="ko-KR"/>
        </w:rPr>
        <w:t xml:space="preserve"> class in</w:t>
      </w:r>
      <w:r w:rsidR="00991FED">
        <w:rPr>
          <w:lang w:eastAsia="ko-KR"/>
        </w:rPr>
        <w:t xml:space="preserve"> the</w:t>
      </w:r>
      <w:r w:rsidR="00995C7A" w:rsidRPr="00893EC1">
        <w:rPr>
          <w:rFonts w:hint="eastAsia"/>
          <w:lang w:eastAsia="ko-KR"/>
        </w:rPr>
        <w:t xml:space="preserve"> Indoor Core Module, which named to </w:t>
      </w:r>
      <w:r w:rsidR="000910C8" w:rsidRPr="00893EC1">
        <w:rPr>
          <w:rFonts w:ascii="Calibri" w:hAnsi="Calibri" w:hint="eastAsia"/>
        </w:rPr>
        <w:t>referencedTrasition</w:t>
      </w:r>
      <w:r w:rsidR="00995C7A" w:rsidRPr="00893EC1">
        <w:rPr>
          <w:rFonts w:ascii="Calibri" w:hAnsi="Calibri" w:hint="eastAsia"/>
          <w:lang w:eastAsia="ko-KR"/>
        </w:rPr>
        <w:t xml:space="preserve"> </w:t>
      </w:r>
      <w:r w:rsidR="00995C7A" w:rsidRPr="00893EC1">
        <w:rPr>
          <w:lang w:eastAsia="ko-KR"/>
        </w:rPr>
        <w:t>element</w:t>
      </w:r>
      <w:r w:rsidR="000910C8" w:rsidRPr="00893EC1">
        <w:rPr>
          <w:rFonts w:hint="eastAsia"/>
          <w:lang w:eastAsia="ko-KR"/>
        </w:rPr>
        <w:t>.</w:t>
      </w:r>
    </w:p>
    <w:tbl>
      <w:tblPr>
        <w:tblpPr w:leftFromText="142" w:rightFromText="142" w:vertAnchor="text" w:horzAnchor="margin" w:tblpY="41"/>
        <w:tblW w:w="0" w:type="auto"/>
        <w:shd w:val="clear" w:color="auto" w:fill="D9D9D9"/>
        <w:tblLook w:val="04A0" w:firstRow="1" w:lastRow="0" w:firstColumn="1" w:lastColumn="0" w:noHBand="0" w:noVBand="1"/>
      </w:tblPr>
      <w:tblGrid>
        <w:gridCol w:w="8529"/>
      </w:tblGrid>
      <w:tr w:rsidR="007A489B" w:rsidRPr="000910C8" w14:paraId="66448AFC" w14:textId="77777777" w:rsidTr="00B87440">
        <w:tc>
          <w:tcPr>
            <w:tcW w:w="8640" w:type="dxa"/>
            <w:shd w:val="clear" w:color="auto" w:fill="D9D9D9"/>
          </w:tcPr>
          <w:p w14:paraId="3901AC5A"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RouteSegment</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RouteSegmentType</w:t>
            </w:r>
            <w:r w:rsidRPr="000910C8">
              <w:rPr>
                <w:color w:val="0000FF"/>
                <w:sz w:val="18"/>
                <w:lang w:val="en-US" w:eastAsia="ko-KR"/>
              </w:rPr>
              <w:t>"/&gt;</w:t>
            </w:r>
          </w:p>
          <w:p w14:paraId="103DBD08"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8080"/>
                <w:sz w:val="18"/>
                <w:lang w:val="en-US" w:eastAsia="ko-KR"/>
              </w:rPr>
              <w:t xml:space="preserve"> ====================================================================== </w:t>
            </w:r>
            <w:r w:rsidRPr="000910C8">
              <w:rPr>
                <w:color w:val="0000FF"/>
                <w:sz w:val="18"/>
                <w:lang w:val="en-US" w:eastAsia="ko-KR"/>
              </w:rPr>
              <w:t>--&gt;</w:t>
            </w:r>
          </w:p>
          <w:p w14:paraId="2B89A88F"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FF"/>
                <w:sz w:val="18"/>
                <w:lang w:val="en-US" w:eastAsia="ko-KR"/>
              </w:rPr>
              <w:t>&lt;</w:t>
            </w:r>
            <w:r w:rsidRPr="000910C8">
              <w:rPr>
                <w:color w:val="800000"/>
                <w:sz w:val="18"/>
                <w:lang w:val="en-US" w:eastAsia="ko-KR"/>
              </w:rPr>
              <w:t>xs:complexType</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RouteSegmentType</w:t>
            </w:r>
            <w:r w:rsidRPr="000910C8">
              <w:rPr>
                <w:color w:val="0000FF"/>
                <w:sz w:val="18"/>
                <w:lang w:val="en-US" w:eastAsia="ko-KR"/>
              </w:rPr>
              <w:t>"&gt;</w:t>
            </w:r>
          </w:p>
          <w:p w14:paraId="5B1448D2"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xs:complexContent</w:t>
            </w:r>
            <w:r w:rsidRPr="000910C8">
              <w:rPr>
                <w:color w:val="0000FF"/>
                <w:sz w:val="18"/>
                <w:lang w:val="en-US" w:eastAsia="ko-KR"/>
              </w:rPr>
              <w:t>&gt;</w:t>
            </w:r>
          </w:p>
          <w:p w14:paraId="343A7615"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xs:extension</w:t>
            </w:r>
            <w:r w:rsidRPr="000910C8">
              <w:rPr>
                <w:color w:val="FF0000"/>
                <w:sz w:val="18"/>
                <w:lang w:val="en-US" w:eastAsia="ko-KR"/>
              </w:rPr>
              <w:t xml:space="preserve"> base</w:t>
            </w:r>
            <w:r w:rsidRPr="000910C8">
              <w:rPr>
                <w:color w:val="0000FF"/>
                <w:sz w:val="18"/>
                <w:lang w:val="en-US" w:eastAsia="ko-KR"/>
              </w:rPr>
              <w:t>="</w:t>
            </w:r>
            <w:r w:rsidRPr="000910C8">
              <w:rPr>
                <w:color w:val="000000"/>
                <w:sz w:val="18"/>
                <w:lang w:val="en-US" w:eastAsia="ko-KR"/>
              </w:rPr>
              <w:t>gml:AbstractFeatureType</w:t>
            </w:r>
            <w:r w:rsidRPr="000910C8">
              <w:rPr>
                <w:color w:val="0000FF"/>
                <w:sz w:val="18"/>
                <w:lang w:val="en-US" w:eastAsia="ko-KR"/>
              </w:rPr>
              <w:t>"&gt;</w:t>
            </w:r>
          </w:p>
          <w:p w14:paraId="41D0DCA5"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xs:sequence</w:t>
            </w:r>
            <w:r w:rsidRPr="000910C8">
              <w:rPr>
                <w:color w:val="0000FF"/>
                <w:sz w:val="18"/>
                <w:lang w:val="en-US" w:eastAsia="ko-KR"/>
              </w:rPr>
              <w:t>&gt;</w:t>
            </w:r>
          </w:p>
          <w:p w14:paraId="04AD77B1"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weight</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xs:double</w:t>
            </w:r>
            <w:r w:rsidRPr="000910C8">
              <w:rPr>
                <w:color w:val="0000FF"/>
                <w:sz w:val="18"/>
                <w:lang w:val="en-US" w:eastAsia="ko-KR"/>
              </w:rPr>
              <w:t>"/&gt;</w:t>
            </w:r>
          </w:p>
          <w:p w14:paraId="51E7DCB6" w14:textId="6E77187B"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Pr>
                <w:rFonts w:hint="eastAsia"/>
                <w:color w:val="000000"/>
                <w:sz w:val="18"/>
                <w:lang w:val="en-US" w:eastAsia="ko-KR"/>
              </w:rPr>
              <w:t>connects</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RouteNodePropertyType</w:t>
            </w:r>
            <w:r w:rsidRPr="000910C8">
              <w:rPr>
                <w:color w:val="0000FF"/>
                <w:sz w:val="18"/>
                <w:lang w:val="en-US" w:eastAsia="ko-KR"/>
              </w:rPr>
              <w:t>"</w:t>
            </w:r>
            <w:r>
              <w:rPr>
                <w:rFonts w:hint="eastAsia"/>
                <w:color w:val="0000FF"/>
                <w:sz w:val="18"/>
                <w:lang w:val="en-US" w:eastAsia="ko-KR"/>
              </w:rPr>
              <w:t xml:space="preserve"> </w:t>
            </w:r>
            <w:r w:rsidRPr="007A5868">
              <w:rPr>
                <w:color w:val="FF0000"/>
                <w:sz w:val="18"/>
                <w:szCs w:val="18"/>
                <w:lang w:val="en-US" w:eastAsia="ko-KR"/>
              </w:rPr>
              <w:t xml:space="preserve"> minOccurs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7A5868">
              <w:rPr>
                <w:color w:val="FF0000"/>
                <w:sz w:val="18"/>
                <w:szCs w:val="18"/>
                <w:lang w:val="en-US" w:eastAsia="ko-KR"/>
              </w:rPr>
              <w:t xml:space="preserve"> maxOccurs</w:t>
            </w:r>
            <w:r w:rsidRPr="007A5868">
              <w:rPr>
                <w:color w:val="0000FF"/>
                <w:sz w:val="18"/>
                <w:szCs w:val="18"/>
                <w:lang w:val="en-US" w:eastAsia="ko-KR"/>
              </w:rPr>
              <w:t>="</w:t>
            </w:r>
            <w:r w:rsidRPr="007A5868">
              <w:rPr>
                <w:color w:val="000000"/>
                <w:sz w:val="18"/>
                <w:szCs w:val="18"/>
                <w:lang w:val="en-US" w:eastAsia="ko-KR"/>
              </w:rPr>
              <w:t>2</w:t>
            </w:r>
            <w:r w:rsidRPr="007A5868">
              <w:rPr>
                <w:color w:val="0000FF"/>
                <w:sz w:val="18"/>
                <w:szCs w:val="18"/>
                <w:lang w:val="en-US" w:eastAsia="ko-KR"/>
              </w:rPr>
              <w:t>"</w:t>
            </w:r>
            <w:r w:rsidRPr="000910C8">
              <w:rPr>
                <w:color w:val="FF0000"/>
                <w:sz w:val="18"/>
                <w:lang w:val="en-US" w:eastAsia="ko-KR"/>
              </w:rPr>
              <w:t xml:space="preserve"> </w:t>
            </w:r>
            <w:r w:rsidRPr="000910C8">
              <w:rPr>
                <w:color w:val="0000FF"/>
                <w:sz w:val="18"/>
                <w:lang w:val="en-US" w:eastAsia="ko-KR"/>
              </w:rPr>
              <w:t>/&gt;</w:t>
            </w:r>
          </w:p>
          <w:p w14:paraId="470B249C" w14:textId="65D5F55A"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referencedTransition</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00F0537B">
              <w:rPr>
                <w:color w:val="000000"/>
                <w:sz w:val="18"/>
                <w:lang w:val="en-US" w:eastAsia="ko-KR"/>
              </w:rPr>
              <w:t>IndoorCore:</w:t>
            </w:r>
            <w:r w:rsidRPr="000910C8">
              <w:rPr>
                <w:color w:val="000000"/>
                <w:sz w:val="18"/>
                <w:lang w:val="en-US" w:eastAsia="ko-KR"/>
              </w:rPr>
              <w:t>TransitionPropertyType</w:t>
            </w:r>
            <w:r w:rsidRPr="000910C8">
              <w:rPr>
                <w:color w:val="0000FF"/>
                <w:sz w:val="18"/>
                <w:lang w:val="en-US" w:eastAsia="ko-KR"/>
              </w:rPr>
              <w:t>"</w:t>
            </w:r>
            <w:r w:rsidRPr="000910C8">
              <w:rPr>
                <w:color w:val="FF0000"/>
                <w:sz w:val="18"/>
                <w:lang w:val="en-US" w:eastAsia="ko-KR"/>
              </w:rPr>
              <w:t xml:space="preserve"> </w:t>
            </w:r>
            <w:r w:rsidRPr="000910C8">
              <w:rPr>
                <w:color w:val="0000FF"/>
                <w:sz w:val="18"/>
                <w:lang w:val="en-US" w:eastAsia="ko-KR"/>
              </w:rPr>
              <w:t>/&gt;</w:t>
            </w:r>
          </w:p>
          <w:p w14:paraId="11883D21"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xs:element</w:t>
            </w:r>
            <w:r w:rsidRPr="000910C8">
              <w:rPr>
                <w:color w:val="FF0000"/>
                <w:sz w:val="18"/>
                <w:lang w:val="en-US" w:eastAsia="ko-KR"/>
              </w:rPr>
              <w:t xml:space="preserve"> name</w:t>
            </w:r>
            <w:r w:rsidRPr="000910C8">
              <w:rPr>
                <w:color w:val="0000FF"/>
                <w:sz w:val="18"/>
                <w:lang w:val="en-US" w:eastAsia="ko-KR"/>
              </w:rPr>
              <w:t>="</w:t>
            </w:r>
            <w:r w:rsidRPr="000910C8">
              <w:rPr>
                <w:color w:val="000000"/>
                <w:sz w:val="18"/>
                <w:lang w:val="en-US" w:eastAsia="ko-KR"/>
              </w:rPr>
              <w:t>geometry</w:t>
            </w:r>
            <w:r w:rsidRPr="000910C8">
              <w:rPr>
                <w:color w:val="0000FF"/>
                <w:sz w:val="18"/>
                <w:lang w:val="en-US" w:eastAsia="ko-KR"/>
              </w:rPr>
              <w:t>"</w:t>
            </w:r>
            <w:r w:rsidRPr="000910C8">
              <w:rPr>
                <w:color w:val="FF0000"/>
                <w:sz w:val="18"/>
                <w:lang w:val="en-US" w:eastAsia="ko-KR"/>
              </w:rPr>
              <w:t xml:space="preserve"> type</w:t>
            </w:r>
            <w:r w:rsidRPr="000910C8">
              <w:rPr>
                <w:color w:val="0000FF"/>
                <w:sz w:val="18"/>
                <w:lang w:val="en-US" w:eastAsia="ko-KR"/>
              </w:rPr>
              <w:t>="</w:t>
            </w:r>
            <w:r w:rsidRPr="000910C8">
              <w:rPr>
                <w:color w:val="000000"/>
                <w:sz w:val="18"/>
                <w:lang w:val="en-US" w:eastAsia="ko-KR"/>
              </w:rPr>
              <w:t>gml:CurvePropertyType</w:t>
            </w:r>
            <w:r w:rsidRPr="000910C8">
              <w:rPr>
                <w:color w:val="0000FF"/>
                <w:sz w:val="18"/>
                <w:lang w:val="en-US" w:eastAsia="ko-KR"/>
              </w:rPr>
              <w:t>"/&gt;</w:t>
            </w:r>
          </w:p>
          <w:p w14:paraId="329DE744"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xs:sequence</w:t>
            </w:r>
            <w:r w:rsidRPr="000910C8">
              <w:rPr>
                <w:color w:val="0000FF"/>
                <w:sz w:val="18"/>
                <w:lang w:val="en-US" w:eastAsia="ko-KR"/>
              </w:rPr>
              <w:t>&gt;</w:t>
            </w:r>
          </w:p>
          <w:p w14:paraId="6EBDF218"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xs:extension</w:t>
            </w:r>
            <w:r w:rsidRPr="000910C8">
              <w:rPr>
                <w:color w:val="0000FF"/>
                <w:sz w:val="18"/>
                <w:lang w:val="en-US" w:eastAsia="ko-KR"/>
              </w:rPr>
              <w:t>&gt;</w:t>
            </w:r>
          </w:p>
          <w:p w14:paraId="07FD6D1F" w14:textId="77777777" w:rsidR="000910C8" w:rsidRPr="000910C8" w:rsidRDefault="000910C8" w:rsidP="000910C8">
            <w:pPr>
              <w:widowControl w:val="0"/>
              <w:autoSpaceDE w:val="0"/>
              <w:autoSpaceDN w:val="0"/>
              <w:adjustRightInd w:val="0"/>
              <w:spacing w:after="0"/>
              <w:rPr>
                <w:color w:val="000000"/>
                <w:sz w:val="18"/>
                <w:lang w:val="en-US" w:eastAsia="ko-KR"/>
              </w:rPr>
            </w:pPr>
            <w:r w:rsidRPr="000910C8">
              <w:rPr>
                <w:color w:val="000000"/>
                <w:sz w:val="18"/>
                <w:lang w:val="en-US" w:eastAsia="ko-KR"/>
              </w:rPr>
              <w:tab/>
            </w:r>
            <w:r w:rsidRPr="000910C8">
              <w:rPr>
                <w:color w:val="0000FF"/>
                <w:sz w:val="18"/>
                <w:lang w:val="en-US" w:eastAsia="ko-KR"/>
              </w:rPr>
              <w:t>&lt;/</w:t>
            </w:r>
            <w:r w:rsidRPr="000910C8">
              <w:rPr>
                <w:color w:val="800000"/>
                <w:sz w:val="18"/>
                <w:lang w:val="en-US" w:eastAsia="ko-KR"/>
              </w:rPr>
              <w:t>xs:complexContent</w:t>
            </w:r>
            <w:r w:rsidRPr="000910C8">
              <w:rPr>
                <w:color w:val="0000FF"/>
                <w:sz w:val="18"/>
                <w:lang w:val="en-US" w:eastAsia="ko-KR"/>
              </w:rPr>
              <w:t>&gt;</w:t>
            </w:r>
          </w:p>
          <w:p w14:paraId="7E7B965E" w14:textId="204FEF0B" w:rsidR="007A489B" w:rsidRPr="000910C8" w:rsidRDefault="000910C8" w:rsidP="000910C8">
            <w:pPr>
              <w:adjustRightInd w:val="0"/>
              <w:spacing w:after="0"/>
              <w:rPr>
                <w:color w:val="000000"/>
                <w:sz w:val="18"/>
                <w:szCs w:val="18"/>
                <w:lang w:eastAsia="ko-KR"/>
              </w:rPr>
            </w:pPr>
            <w:r w:rsidRPr="000910C8">
              <w:rPr>
                <w:color w:val="0000FF"/>
                <w:sz w:val="18"/>
                <w:lang w:val="en-US" w:eastAsia="ko-KR"/>
              </w:rPr>
              <w:t>&lt;/</w:t>
            </w:r>
            <w:r w:rsidRPr="000910C8">
              <w:rPr>
                <w:color w:val="800000"/>
                <w:sz w:val="18"/>
                <w:lang w:val="en-US" w:eastAsia="ko-KR"/>
              </w:rPr>
              <w:t>xs:complexType</w:t>
            </w:r>
            <w:r w:rsidRPr="000910C8">
              <w:rPr>
                <w:color w:val="0000FF"/>
                <w:sz w:val="18"/>
                <w:lang w:val="en-US" w:eastAsia="ko-KR"/>
              </w:rPr>
              <w:t>&gt;</w:t>
            </w:r>
          </w:p>
        </w:tc>
      </w:tr>
    </w:tbl>
    <w:p w14:paraId="6E94C2AE" w14:textId="77777777" w:rsidR="007A489B" w:rsidRPr="00615D67" w:rsidRDefault="007A489B" w:rsidP="007A489B">
      <w:pPr>
        <w:pStyle w:val="Heading2"/>
        <w:spacing w:before="240" w:line="250" w:lineRule="exact"/>
        <w:ind w:left="567" w:hanging="578"/>
        <w:rPr>
          <w:sz w:val="24"/>
          <w:lang w:eastAsia="ko-KR"/>
        </w:rPr>
      </w:pPr>
      <w:bookmarkStart w:id="102" w:name="_Toc400116798"/>
      <w:r w:rsidRPr="00615D67">
        <w:rPr>
          <w:sz w:val="24"/>
          <w:lang w:eastAsia="ko-KR"/>
        </w:rPr>
        <w:t>&lt;</w:t>
      </w:r>
      <w:r w:rsidRPr="00615D67">
        <w:rPr>
          <w:rFonts w:ascii="Calibri" w:hAnsi="Calibri"/>
          <w:b w:val="0"/>
          <w:sz w:val="24"/>
          <w:lang w:eastAsia="ko-KR"/>
        </w:rPr>
        <w:t>Route</w:t>
      </w:r>
      <w:r w:rsidRPr="00615D67">
        <w:rPr>
          <w:sz w:val="24"/>
          <w:lang w:eastAsia="ko-KR"/>
        </w:rPr>
        <w:t>&gt;</w:t>
      </w:r>
      <w:bookmarkEnd w:id="102"/>
    </w:p>
    <w:p w14:paraId="5BFD84F2" w14:textId="4598959C" w:rsidR="007A489B" w:rsidRPr="00893EC1" w:rsidRDefault="007A489B" w:rsidP="007A489B">
      <w:pPr>
        <w:jc w:val="both"/>
        <w:rPr>
          <w:lang w:eastAsia="ko-KR"/>
        </w:rPr>
      </w:pPr>
      <w:r w:rsidRPr="00893EC1">
        <w:rPr>
          <w:i/>
        </w:rPr>
        <w:t>Route</w:t>
      </w:r>
      <w:r w:rsidRPr="00893EC1">
        <w:t xml:space="preserve"> represents a possible path to navigate indoor space. </w:t>
      </w:r>
      <w:r w:rsidR="00DA4C0C" w:rsidRPr="00893EC1">
        <w:rPr>
          <w:rFonts w:hint="eastAsia"/>
          <w:lang w:eastAsia="ko-KR"/>
        </w:rPr>
        <w:t xml:space="preserve">It </w:t>
      </w:r>
      <w:r w:rsidR="00893EC1" w:rsidRPr="00893EC1">
        <w:rPr>
          <w:lang w:eastAsia="ko-KR"/>
        </w:rPr>
        <w:t xml:space="preserve">is </w:t>
      </w:r>
      <w:r w:rsidR="00DA4C0C" w:rsidRPr="00893EC1">
        <w:rPr>
          <w:rFonts w:hint="eastAsia"/>
          <w:lang w:eastAsia="ko-KR"/>
        </w:rPr>
        <w:t xml:space="preserve">ususally </w:t>
      </w:r>
      <w:r w:rsidR="00995C7A" w:rsidRPr="00893EC1">
        <w:rPr>
          <w:rFonts w:hint="eastAsia"/>
          <w:lang w:eastAsia="ko-KR"/>
        </w:rPr>
        <w:t>defined as</w:t>
      </w:r>
      <w:r w:rsidR="00DA4C0C" w:rsidRPr="00893EC1">
        <w:rPr>
          <w:rFonts w:hint="eastAsia"/>
          <w:lang w:eastAsia="ko-KR"/>
        </w:rPr>
        <w:t xml:space="preserve"> a result of path find queries. </w:t>
      </w:r>
      <w:r w:rsidRPr="00893EC1">
        <w:t xml:space="preserve">The </w:t>
      </w:r>
      <w:r w:rsidRPr="00893EC1">
        <w:rPr>
          <w:rFonts w:ascii="Calibri" w:hAnsi="Calibri"/>
        </w:rPr>
        <w:t>Route</w:t>
      </w:r>
      <w:r w:rsidRPr="00893EC1">
        <w:t xml:space="preserve"> has a sequence of </w:t>
      </w:r>
      <w:r w:rsidRPr="00893EC1">
        <w:rPr>
          <w:rFonts w:ascii="Calibri" w:hAnsi="Calibri"/>
        </w:rPr>
        <w:t>RouteNodes</w:t>
      </w:r>
      <w:r w:rsidRPr="00893EC1">
        <w:t>.</w:t>
      </w:r>
      <w:r w:rsidRPr="00893EC1">
        <w:rPr>
          <w:rFonts w:hint="eastAsia"/>
          <w:lang w:eastAsia="ko-KR"/>
        </w:rPr>
        <w:t xml:space="preserve"> </w:t>
      </w:r>
      <w:r w:rsidRPr="00893EC1">
        <w:rPr>
          <w:lang w:eastAsia="ko-KR"/>
        </w:rPr>
        <w:t>T</w:t>
      </w:r>
      <w:r w:rsidRPr="00893EC1">
        <w:rPr>
          <w:rFonts w:hint="eastAsia"/>
          <w:lang w:eastAsia="ko-KR"/>
        </w:rPr>
        <w:t xml:space="preserve">he </w:t>
      </w:r>
      <w:r w:rsidRPr="00893EC1">
        <w:rPr>
          <w:rFonts w:ascii="Calibri" w:hAnsi="Calibri" w:hint="eastAsia"/>
        </w:rPr>
        <w:t>startRouteNode</w:t>
      </w:r>
      <w:r w:rsidRPr="00893EC1">
        <w:rPr>
          <w:rFonts w:hint="eastAsia"/>
          <w:lang w:eastAsia="ko-KR"/>
        </w:rPr>
        <w:t xml:space="preserve"> and </w:t>
      </w:r>
      <w:r w:rsidRPr="00893EC1">
        <w:rPr>
          <w:rFonts w:ascii="Calibri" w:hAnsi="Calibri" w:hint="eastAsia"/>
        </w:rPr>
        <w:t>endRouteNode</w:t>
      </w:r>
      <w:r w:rsidRPr="00893EC1">
        <w:rPr>
          <w:rFonts w:hint="eastAsia"/>
          <w:lang w:eastAsia="ko-KR"/>
        </w:rPr>
        <w:t xml:space="preserve"> represent a start position and end position of the </w:t>
      </w:r>
      <w:r w:rsidRPr="00893EC1">
        <w:rPr>
          <w:rFonts w:hint="eastAsia"/>
          <w:lang w:eastAsia="ko-KR"/>
        </w:rPr>
        <w:lastRenderedPageBreak/>
        <w:t xml:space="preserve">path for indoor navigation. </w:t>
      </w:r>
      <w:r w:rsidRPr="00893EC1">
        <w:rPr>
          <w:lang w:eastAsia="ko-KR"/>
        </w:rPr>
        <w:t>T</w:t>
      </w:r>
      <w:r w:rsidRPr="00893EC1">
        <w:rPr>
          <w:rFonts w:hint="eastAsia"/>
          <w:lang w:eastAsia="ko-KR"/>
        </w:rPr>
        <w:t xml:space="preserve">he attribute </w:t>
      </w:r>
      <w:r w:rsidRPr="00893EC1">
        <w:rPr>
          <w:rFonts w:ascii="Calibri" w:hAnsi="Calibri" w:hint="eastAsia"/>
        </w:rPr>
        <w:t>path</w:t>
      </w:r>
      <w:r w:rsidRPr="00893EC1">
        <w:rPr>
          <w:rFonts w:hint="eastAsia"/>
          <w:lang w:eastAsia="ko-KR"/>
        </w:rPr>
        <w:t xml:space="preserve"> contains </w:t>
      </w:r>
      <w:r w:rsidRPr="00893EC1">
        <w:rPr>
          <w:rFonts w:ascii="Calibri" w:hAnsi="Calibri" w:hint="eastAsia"/>
        </w:rPr>
        <w:t>RouteNode</w:t>
      </w:r>
      <w:r w:rsidRPr="00893EC1">
        <w:rPr>
          <w:rFonts w:hint="eastAsia"/>
          <w:lang w:eastAsia="ko-KR"/>
        </w:rPr>
        <w:t xml:space="preserve"> and </w:t>
      </w:r>
      <w:r w:rsidRPr="00893EC1">
        <w:rPr>
          <w:rFonts w:ascii="Calibri" w:hAnsi="Calibri" w:hint="eastAsia"/>
        </w:rPr>
        <w:t>RouteSegment</w:t>
      </w:r>
      <w:r w:rsidRPr="00893EC1">
        <w:rPr>
          <w:rFonts w:hint="eastAsia"/>
          <w:lang w:eastAsia="ko-KR"/>
        </w:rPr>
        <w:t xml:space="preserve"> of </w:t>
      </w:r>
      <w:r w:rsidR="0050579D">
        <w:rPr>
          <w:lang w:eastAsia="ko-KR"/>
        </w:rPr>
        <w:t xml:space="preserve">a </w:t>
      </w:r>
      <w:r w:rsidRPr="00893EC1">
        <w:rPr>
          <w:rFonts w:hint="eastAsia"/>
          <w:lang w:eastAsia="ko-KR"/>
        </w:rPr>
        <w:t xml:space="preserve">possible path in indoor space and </w:t>
      </w:r>
      <w:r w:rsidR="0050579D">
        <w:rPr>
          <w:lang w:eastAsia="ko-KR"/>
        </w:rPr>
        <w:t>is</w:t>
      </w:r>
      <w:r w:rsidRPr="00893EC1">
        <w:rPr>
          <w:rFonts w:hint="eastAsia"/>
          <w:lang w:eastAsia="ko-KR"/>
        </w:rPr>
        <w:t xml:space="preserve"> represented as </w:t>
      </w:r>
      <w:r w:rsidR="0050579D">
        <w:rPr>
          <w:lang w:eastAsia="ko-KR"/>
        </w:rPr>
        <w:t xml:space="preserve">a </w:t>
      </w:r>
      <w:r w:rsidRPr="00893EC1">
        <w:rPr>
          <w:rFonts w:hint="eastAsia"/>
          <w:lang w:eastAsia="ko-KR"/>
        </w:rPr>
        <w:t xml:space="preserve">sequence of </w:t>
      </w:r>
      <w:r w:rsidRPr="00893EC1">
        <w:rPr>
          <w:rFonts w:ascii="Calibri" w:hAnsi="Calibri" w:hint="eastAsia"/>
        </w:rPr>
        <w:t>RouteNode</w:t>
      </w:r>
      <w:r w:rsidR="0050579D">
        <w:rPr>
          <w:rFonts w:ascii="Calibri" w:hAnsi="Calibri"/>
        </w:rPr>
        <w:t>s</w:t>
      </w:r>
      <w:r w:rsidRPr="00893EC1">
        <w:rPr>
          <w:rFonts w:hint="eastAsia"/>
          <w:lang w:eastAsia="ko-KR"/>
        </w:rPr>
        <w:t xml:space="preserve"> and </w:t>
      </w:r>
      <w:r w:rsidRPr="00893EC1">
        <w:rPr>
          <w:rFonts w:ascii="Calibri" w:hAnsi="Calibri" w:hint="eastAsia"/>
        </w:rPr>
        <w:t>RouteSegment</w:t>
      </w:r>
      <w:r w:rsidR="0050579D">
        <w:rPr>
          <w:rFonts w:ascii="Calibri" w:hAnsi="Calibri"/>
        </w:rPr>
        <w:t>s</w:t>
      </w:r>
      <w:r w:rsidRPr="00893EC1">
        <w:rPr>
          <w:rFonts w:hint="eastAsia"/>
          <w:lang w:eastAsia="ko-KR"/>
        </w:rPr>
        <w:t>.</w:t>
      </w:r>
    </w:p>
    <w:tbl>
      <w:tblPr>
        <w:tblW w:w="0" w:type="auto"/>
        <w:shd w:val="clear" w:color="auto" w:fill="D9D9D9"/>
        <w:tblLook w:val="04A0" w:firstRow="1" w:lastRow="0" w:firstColumn="1" w:lastColumn="0" w:noHBand="0" w:noVBand="1"/>
      </w:tblPr>
      <w:tblGrid>
        <w:gridCol w:w="8529"/>
      </w:tblGrid>
      <w:tr w:rsidR="007A489B" w:rsidRPr="000910C8" w14:paraId="5E335BBE" w14:textId="77777777" w:rsidTr="00B87440">
        <w:tc>
          <w:tcPr>
            <w:tcW w:w="8640" w:type="dxa"/>
            <w:shd w:val="clear" w:color="auto" w:fill="D9D9D9"/>
          </w:tcPr>
          <w:p w14:paraId="5833100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RouteType</w:t>
            </w:r>
            <w:r w:rsidRPr="000910C8">
              <w:rPr>
                <w:color w:val="0000FF"/>
                <w:sz w:val="18"/>
                <w:szCs w:val="18"/>
                <w:lang w:val="en-US" w:eastAsia="ko-KR"/>
              </w:rPr>
              <w:t>"</w:t>
            </w:r>
            <w:r w:rsidRPr="000910C8">
              <w:rPr>
                <w:color w:val="FF0000"/>
                <w:sz w:val="18"/>
                <w:szCs w:val="18"/>
                <w:lang w:val="en-US" w:eastAsia="ko-KR"/>
              </w:rPr>
              <w:t xml:space="preserve"> substitutionGroup</w:t>
            </w:r>
            <w:r w:rsidRPr="000910C8">
              <w:rPr>
                <w:color w:val="0000FF"/>
                <w:sz w:val="18"/>
                <w:szCs w:val="18"/>
                <w:lang w:val="en-US" w:eastAsia="ko-KR"/>
              </w:rPr>
              <w:t>="</w:t>
            </w:r>
            <w:r w:rsidRPr="000910C8">
              <w:rPr>
                <w:color w:val="000000"/>
                <w:sz w:val="18"/>
                <w:szCs w:val="18"/>
                <w:lang w:val="en-US" w:eastAsia="ko-KR"/>
              </w:rPr>
              <w:t>gml:AbstractFeature</w:t>
            </w:r>
            <w:r w:rsidRPr="000910C8">
              <w:rPr>
                <w:color w:val="0000FF"/>
                <w:sz w:val="18"/>
                <w:szCs w:val="18"/>
                <w:lang w:val="en-US" w:eastAsia="ko-KR"/>
              </w:rPr>
              <w:t>"/&gt;</w:t>
            </w:r>
          </w:p>
          <w:p w14:paraId="39FBF5F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1217632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RouteType</w:t>
            </w:r>
            <w:r w:rsidRPr="000910C8">
              <w:rPr>
                <w:color w:val="0000FF"/>
                <w:sz w:val="18"/>
                <w:szCs w:val="18"/>
                <w:lang w:val="en-US" w:eastAsia="ko-KR"/>
              </w:rPr>
              <w:t>"&gt;</w:t>
            </w:r>
          </w:p>
          <w:p w14:paraId="26440DB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1BCED59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68E4A67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26D4292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startRouteNode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RouteNodePropertyType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343BC74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endRouteNode</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RouteNodePropertyType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7458261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routeNodes</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RouteNodesType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74BAF90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path</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PathType</w:t>
            </w:r>
            <w:r w:rsidRPr="000910C8">
              <w:rPr>
                <w:color w:val="0000FF"/>
                <w:sz w:val="18"/>
                <w:szCs w:val="18"/>
                <w:lang w:val="en-US" w:eastAsia="ko-KR"/>
              </w:rPr>
              <w:t>"</w:t>
            </w:r>
            <w:r w:rsidRPr="000910C8">
              <w:rPr>
                <w:color w:val="FF0000"/>
                <w:sz w:val="18"/>
                <w:szCs w:val="18"/>
                <w:lang w:val="en-US" w:eastAsia="ko-KR"/>
              </w:rPr>
              <w:t xml:space="preserve"> </w:t>
            </w:r>
            <w:r w:rsidRPr="000910C8">
              <w:rPr>
                <w:color w:val="0000FF"/>
                <w:sz w:val="18"/>
                <w:szCs w:val="18"/>
                <w:lang w:val="en-US" w:eastAsia="ko-KR"/>
              </w:rPr>
              <w:t>/&gt;</w:t>
            </w:r>
          </w:p>
          <w:p w14:paraId="43F0814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7C9D0EE8"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3051D35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4E26850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36C9589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65599CC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RouteNodesType</w:t>
            </w:r>
            <w:r w:rsidRPr="000910C8">
              <w:rPr>
                <w:color w:val="0000FF"/>
                <w:sz w:val="18"/>
                <w:szCs w:val="18"/>
                <w:lang w:val="en-US" w:eastAsia="ko-KR"/>
              </w:rPr>
              <w:t>"&gt;</w:t>
            </w:r>
          </w:p>
          <w:p w14:paraId="39DFA5E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53EB75B0"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0B0ECFA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64958368" w14:textId="77777777" w:rsidR="000910C8" w:rsidRDefault="000910C8" w:rsidP="000910C8">
            <w:pPr>
              <w:widowControl w:val="0"/>
              <w:autoSpaceDE w:val="0"/>
              <w:autoSpaceDN w:val="0"/>
              <w:adjustRightInd w:val="0"/>
              <w:spacing w:after="0"/>
              <w:rPr>
                <w:color w:val="0000FF"/>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nodeMember</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RouteNodeMemberType</w:t>
            </w:r>
            <w:r w:rsidRPr="000910C8">
              <w:rPr>
                <w:color w:val="0000FF"/>
                <w:sz w:val="18"/>
                <w:szCs w:val="18"/>
                <w:lang w:val="en-US" w:eastAsia="ko-KR"/>
              </w:rPr>
              <w:t>"</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2</w:t>
            </w:r>
            <w:r w:rsidRPr="000910C8">
              <w:rPr>
                <w:color w:val="0000FF"/>
                <w:sz w:val="18"/>
                <w:szCs w:val="18"/>
                <w:lang w:val="en-US" w:eastAsia="ko-KR"/>
              </w:rPr>
              <w:t>"</w:t>
            </w:r>
          </w:p>
          <w:p w14:paraId="524231E2" w14:textId="2446309A" w:rsidR="000910C8" w:rsidRPr="000910C8" w:rsidRDefault="000910C8" w:rsidP="000910C8">
            <w:pPr>
              <w:widowControl w:val="0"/>
              <w:autoSpaceDE w:val="0"/>
              <w:autoSpaceDN w:val="0"/>
              <w:adjustRightInd w:val="0"/>
              <w:spacing w:after="0"/>
              <w:rPr>
                <w:color w:val="000000"/>
                <w:sz w:val="18"/>
                <w:szCs w:val="18"/>
                <w:lang w:val="en-US" w:eastAsia="ko-KR"/>
              </w:rPr>
            </w:pPr>
            <w:r>
              <w:rPr>
                <w:rFonts w:hint="eastAsia"/>
                <w:color w:val="0000FF"/>
                <w:sz w:val="18"/>
                <w:szCs w:val="18"/>
                <w:lang w:val="en-US" w:eastAsia="ko-KR"/>
              </w:rPr>
              <w:t xml:space="preserve">                                         </w:t>
            </w:r>
            <w:r w:rsidRPr="000910C8">
              <w:rPr>
                <w:color w:val="FF0000"/>
                <w:sz w:val="18"/>
                <w:szCs w:val="18"/>
                <w:lang w:val="en-US" w:eastAsia="ko-KR"/>
              </w:rPr>
              <w:t>maxOccurs</w:t>
            </w:r>
            <w:r w:rsidRPr="000910C8">
              <w:rPr>
                <w:color w:val="0000FF"/>
                <w:sz w:val="18"/>
                <w:szCs w:val="18"/>
                <w:lang w:val="en-US" w:eastAsia="ko-KR"/>
              </w:rPr>
              <w:t>="</w:t>
            </w:r>
            <w:r w:rsidRPr="000910C8">
              <w:rPr>
                <w:color w:val="000000"/>
                <w:sz w:val="18"/>
                <w:szCs w:val="18"/>
                <w:lang w:val="en-US" w:eastAsia="ko-KR"/>
              </w:rPr>
              <w:t>unbounded</w:t>
            </w:r>
            <w:r w:rsidRPr="000910C8">
              <w:rPr>
                <w:color w:val="0000FF"/>
                <w:sz w:val="18"/>
                <w:szCs w:val="18"/>
                <w:lang w:val="en-US" w:eastAsia="ko-KR"/>
              </w:rPr>
              <w:t>"/&gt;</w:t>
            </w:r>
          </w:p>
          <w:p w14:paraId="5080859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6D92C20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xs:attributeGroup</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gml:AggregationAttributeGroup</w:t>
            </w:r>
            <w:r w:rsidRPr="000910C8">
              <w:rPr>
                <w:color w:val="0000FF"/>
                <w:sz w:val="18"/>
                <w:szCs w:val="18"/>
                <w:lang w:val="en-US" w:eastAsia="ko-KR"/>
              </w:rPr>
              <w:t>"/&gt;</w:t>
            </w:r>
          </w:p>
          <w:p w14:paraId="322B941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4CDDEE2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790560C5"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5E5E5E4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6553953E"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RouteNodeMemberType</w:t>
            </w:r>
            <w:r w:rsidRPr="000910C8">
              <w:rPr>
                <w:color w:val="0000FF"/>
                <w:sz w:val="18"/>
                <w:szCs w:val="18"/>
                <w:lang w:val="en-US" w:eastAsia="ko-KR"/>
              </w:rPr>
              <w:t>"&gt;</w:t>
            </w:r>
          </w:p>
          <w:p w14:paraId="5291685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2F5D3610"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gml:AbstractFeatureMemberType</w:t>
            </w:r>
            <w:r w:rsidRPr="000910C8">
              <w:rPr>
                <w:color w:val="0000FF"/>
                <w:sz w:val="18"/>
                <w:szCs w:val="18"/>
                <w:lang w:val="en-US" w:eastAsia="ko-KR"/>
              </w:rPr>
              <w:t>"&gt;</w:t>
            </w:r>
          </w:p>
          <w:p w14:paraId="25EFD6D6"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1</w:t>
            </w:r>
            <w:r w:rsidRPr="000910C8">
              <w:rPr>
                <w:color w:val="0000FF"/>
                <w:sz w:val="18"/>
                <w:szCs w:val="18"/>
                <w:lang w:val="en-US" w:eastAsia="ko-KR"/>
              </w:rPr>
              <w:t>"&gt;</w:t>
            </w:r>
          </w:p>
          <w:p w14:paraId="7D118D1B"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RouteNode</w:t>
            </w:r>
            <w:r w:rsidRPr="000910C8">
              <w:rPr>
                <w:color w:val="0000FF"/>
                <w:sz w:val="18"/>
                <w:szCs w:val="18"/>
                <w:lang w:val="en-US" w:eastAsia="ko-KR"/>
              </w:rPr>
              <w:t>"/&gt;</w:t>
            </w:r>
          </w:p>
          <w:p w14:paraId="255F3BF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518B856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7089E675"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755B041F"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3FBA0F9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5FF44D0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PathType</w:t>
            </w:r>
            <w:r w:rsidRPr="000910C8">
              <w:rPr>
                <w:color w:val="0000FF"/>
                <w:sz w:val="18"/>
                <w:szCs w:val="18"/>
                <w:lang w:val="en-US" w:eastAsia="ko-KR"/>
              </w:rPr>
              <w:t>"&gt;</w:t>
            </w:r>
          </w:p>
          <w:p w14:paraId="3A3CAC9C"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44B6C20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gml:AbstractFeatureType</w:t>
            </w:r>
            <w:r w:rsidRPr="000910C8">
              <w:rPr>
                <w:color w:val="0000FF"/>
                <w:sz w:val="18"/>
                <w:szCs w:val="18"/>
                <w:lang w:val="en-US" w:eastAsia="ko-KR"/>
              </w:rPr>
              <w:t>"&gt;</w:t>
            </w:r>
          </w:p>
          <w:p w14:paraId="323F3D5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33C353F8" w14:textId="77777777" w:rsidR="000910C8" w:rsidRDefault="000910C8" w:rsidP="000910C8">
            <w:pPr>
              <w:widowControl w:val="0"/>
              <w:autoSpaceDE w:val="0"/>
              <w:autoSpaceDN w:val="0"/>
              <w:adjustRightInd w:val="0"/>
              <w:spacing w:after="0"/>
              <w:rPr>
                <w:color w:val="FF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routeMember</w:t>
            </w:r>
            <w:r w:rsidRPr="000910C8">
              <w:rPr>
                <w:color w:val="0000FF"/>
                <w:sz w:val="18"/>
                <w:szCs w:val="18"/>
                <w:lang w:val="en-US" w:eastAsia="ko-KR"/>
              </w:rPr>
              <w:t>"</w:t>
            </w:r>
            <w:r w:rsidRPr="000910C8">
              <w:rPr>
                <w:color w:val="FF0000"/>
                <w:sz w:val="18"/>
                <w:szCs w:val="18"/>
                <w:lang w:val="en-US" w:eastAsia="ko-KR"/>
              </w:rPr>
              <w:t xml:space="preserve"> type</w:t>
            </w:r>
            <w:r w:rsidRPr="000910C8">
              <w:rPr>
                <w:color w:val="0000FF"/>
                <w:sz w:val="18"/>
                <w:szCs w:val="18"/>
                <w:lang w:val="en-US" w:eastAsia="ko-KR"/>
              </w:rPr>
              <w:t>="</w:t>
            </w:r>
            <w:r w:rsidRPr="000910C8">
              <w:rPr>
                <w:color w:val="000000"/>
                <w:sz w:val="18"/>
                <w:szCs w:val="18"/>
                <w:lang w:val="en-US" w:eastAsia="ko-KR"/>
              </w:rPr>
              <w:t>RouteSegmentMemberType</w:t>
            </w:r>
            <w:r w:rsidRPr="000910C8">
              <w:rPr>
                <w:color w:val="0000FF"/>
                <w:sz w:val="18"/>
                <w:szCs w:val="18"/>
                <w:lang w:val="en-US" w:eastAsia="ko-KR"/>
              </w:rPr>
              <w:t>"</w:t>
            </w:r>
            <w:r w:rsidRPr="000910C8">
              <w:rPr>
                <w:color w:val="FF0000"/>
                <w:sz w:val="18"/>
                <w:szCs w:val="18"/>
                <w:lang w:val="en-US" w:eastAsia="ko-KR"/>
              </w:rPr>
              <w:t xml:space="preserve"> minOccurs</w:t>
            </w:r>
            <w:r w:rsidRPr="000910C8">
              <w:rPr>
                <w:color w:val="0000FF"/>
                <w:sz w:val="18"/>
                <w:szCs w:val="18"/>
                <w:lang w:val="en-US" w:eastAsia="ko-KR"/>
              </w:rPr>
              <w:t>="</w:t>
            </w:r>
            <w:r w:rsidRPr="000910C8">
              <w:rPr>
                <w:color w:val="000000"/>
                <w:sz w:val="18"/>
                <w:szCs w:val="18"/>
                <w:lang w:val="en-US" w:eastAsia="ko-KR"/>
              </w:rPr>
              <w:t>0</w:t>
            </w:r>
            <w:r w:rsidRPr="000910C8">
              <w:rPr>
                <w:color w:val="0000FF"/>
                <w:sz w:val="18"/>
                <w:szCs w:val="18"/>
                <w:lang w:val="en-US" w:eastAsia="ko-KR"/>
              </w:rPr>
              <w:t>"</w:t>
            </w:r>
            <w:r w:rsidRPr="000910C8">
              <w:rPr>
                <w:color w:val="FF0000"/>
                <w:sz w:val="18"/>
                <w:szCs w:val="18"/>
                <w:lang w:val="en-US" w:eastAsia="ko-KR"/>
              </w:rPr>
              <w:t xml:space="preserve"> </w:t>
            </w:r>
          </w:p>
          <w:p w14:paraId="3F2143E4" w14:textId="2E656504" w:rsidR="000910C8" w:rsidRPr="000910C8" w:rsidRDefault="000910C8" w:rsidP="000910C8">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0910C8">
              <w:rPr>
                <w:color w:val="FF0000"/>
                <w:sz w:val="18"/>
                <w:szCs w:val="18"/>
                <w:lang w:val="en-US" w:eastAsia="ko-KR"/>
              </w:rPr>
              <w:t>maxOccurs</w:t>
            </w:r>
            <w:r w:rsidRPr="000910C8">
              <w:rPr>
                <w:color w:val="0000FF"/>
                <w:sz w:val="18"/>
                <w:szCs w:val="18"/>
                <w:lang w:val="en-US" w:eastAsia="ko-KR"/>
              </w:rPr>
              <w:t>="</w:t>
            </w:r>
            <w:r w:rsidRPr="000910C8">
              <w:rPr>
                <w:color w:val="000000"/>
                <w:sz w:val="18"/>
                <w:szCs w:val="18"/>
                <w:lang w:val="en-US" w:eastAsia="ko-KR"/>
              </w:rPr>
              <w:t>unbounded</w:t>
            </w:r>
            <w:r w:rsidRPr="000910C8">
              <w:rPr>
                <w:color w:val="0000FF"/>
                <w:sz w:val="18"/>
                <w:szCs w:val="18"/>
                <w:lang w:val="en-US" w:eastAsia="ko-KR"/>
              </w:rPr>
              <w:t>"/&gt;</w:t>
            </w:r>
          </w:p>
          <w:p w14:paraId="7A366362"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138F937A"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xs:attributeGroup</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gml:AggregationAttributeGroup</w:t>
            </w:r>
            <w:r w:rsidRPr="000910C8">
              <w:rPr>
                <w:color w:val="0000FF"/>
                <w:sz w:val="18"/>
                <w:szCs w:val="18"/>
                <w:lang w:val="en-US" w:eastAsia="ko-KR"/>
              </w:rPr>
              <w:t>"/&gt;</w:t>
            </w:r>
          </w:p>
          <w:p w14:paraId="06195FF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1682C2B3"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31740334"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p w14:paraId="4AABA1E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8080"/>
                <w:sz w:val="18"/>
                <w:szCs w:val="18"/>
                <w:lang w:val="en-US" w:eastAsia="ko-KR"/>
              </w:rPr>
              <w:t xml:space="preserve"> ====================================================================== </w:t>
            </w:r>
            <w:r w:rsidRPr="000910C8">
              <w:rPr>
                <w:color w:val="0000FF"/>
                <w:sz w:val="18"/>
                <w:szCs w:val="18"/>
                <w:lang w:val="en-US" w:eastAsia="ko-KR"/>
              </w:rPr>
              <w:t>--&gt;</w:t>
            </w:r>
          </w:p>
          <w:p w14:paraId="356E133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FF0000"/>
                <w:sz w:val="18"/>
                <w:szCs w:val="18"/>
                <w:lang w:val="en-US" w:eastAsia="ko-KR"/>
              </w:rPr>
              <w:t xml:space="preserve"> name</w:t>
            </w:r>
            <w:r w:rsidRPr="000910C8">
              <w:rPr>
                <w:color w:val="0000FF"/>
                <w:sz w:val="18"/>
                <w:szCs w:val="18"/>
                <w:lang w:val="en-US" w:eastAsia="ko-KR"/>
              </w:rPr>
              <w:t>="</w:t>
            </w:r>
            <w:r w:rsidRPr="000910C8">
              <w:rPr>
                <w:color w:val="000000"/>
                <w:sz w:val="18"/>
                <w:szCs w:val="18"/>
                <w:lang w:val="en-US" w:eastAsia="ko-KR"/>
              </w:rPr>
              <w:t>RouteSegmentMemberType</w:t>
            </w:r>
            <w:r w:rsidRPr="000910C8">
              <w:rPr>
                <w:color w:val="0000FF"/>
                <w:sz w:val="18"/>
                <w:szCs w:val="18"/>
                <w:lang w:val="en-US" w:eastAsia="ko-KR"/>
              </w:rPr>
              <w:t>"&gt;</w:t>
            </w:r>
          </w:p>
          <w:p w14:paraId="5AE44D6B"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037AE84D"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FF0000"/>
                <w:sz w:val="18"/>
                <w:szCs w:val="18"/>
                <w:lang w:val="en-US" w:eastAsia="ko-KR"/>
              </w:rPr>
              <w:t xml:space="preserve"> base</w:t>
            </w:r>
            <w:r w:rsidRPr="000910C8">
              <w:rPr>
                <w:color w:val="0000FF"/>
                <w:sz w:val="18"/>
                <w:szCs w:val="18"/>
                <w:lang w:val="en-US" w:eastAsia="ko-KR"/>
              </w:rPr>
              <w:t>="</w:t>
            </w:r>
            <w:r w:rsidRPr="000910C8">
              <w:rPr>
                <w:color w:val="000000"/>
                <w:sz w:val="18"/>
                <w:szCs w:val="18"/>
                <w:lang w:val="en-US" w:eastAsia="ko-KR"/>
              </w:rPr>
              <w:t>gml:AbstractFeatureMemberType</w:t>
            </w:r>
            <w:r w:rsidRPr="000910C8">
              <w:rPr>
                <w:color w:val="0000FF"/>
                <w:sz w:val="18"/>
                <w:szCs w:val="18"/>
                <w:lang w:val="en-US" w:eastAsia="ko-KR"/>
              </w:rPr>
              <w:t>"&gt;</w:t>
            </w:r>
          </w:p>
          <w:p w14:paraId="1D2E9111"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1E7FEA68"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xs:element</w:t>
            </w:r>
            <w:r w:rsidRPr="000910C8">
              <w:rPr>
                <w:color w:val="FF0000"/>
                <w:sz w:val="18"/>
                <w:szCs w:val="18"/>
                <w:lang w:val="en-US" w:eastAsia="ko-KR"/>
              </w:rPr>
              <w:t xml:space="preserve"> ref</w:t>
            </w:r>
            <w:r w:rsidRPr="000910C8">
              <w:rPr>
                <w:color w:val="0000FF"/>
                <w:sz w:val="18"/>
                <w:szCs w:val="18"/>
                <w:lang w:val="en-US" w:eastAsia="ko-KR"/>
              </w:rPr>
              <w:t>="</w:t>
            </w:r>
            <w:r w:rsidRPr="000910C8">
              <w:rPr>
                <w:color w:val="000000"/>
                <w:sz w:val="18"/>
                <w:szCs w:val="18"/>
                <w:lang w:val="en-US" w:eastAsia="ko-KR"/>
              </w:rPr>
              <w:t>RouteSegment</w:t>
            </w:r>
            <w:r w:rsidRPr="000910C8">
              <w:rPr>
                <w:color w:val="0000FF"/>
                <w:sz w:val="18"/>
                <w:szCs w:val="18"/>
                <w:lang w:val="en-US" w:eastAsia="ko-KR"/>
              </w:rPr>
              <w:t>"/&gt;</w:t>
            </w:r>
          </w:p>
          <w:p w14:paraId="2C505839"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xs:sequence</w:t>
            </w:r>
            <w:r w:rsidRPr="000910C8">
              <w:rPr>
                <w:color w:val="0000FF"/>
                <w:sz w:val="18"/>
                <w:szCs w:val="18"/>
                <w:lang w:val="en-US" w:eastAsia="ko-KR"/>
              </w:rPr>
              <w:t>&gt;</w:t>
            </w:r>
          </w:p>
          <w:p w14:paraId="21553E4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xs:extension</w:t>
            </w:r>
            <w:r w:rsidRPr="000910C8">
              <w:rPr>
                <w:color w:val="0000FF"/>
                <w:sz w:val="18"/>
                <w:szCs w:val="18"/>
                <w:lang w:val="en-US" w:eastAsia="ko-KR"/>
              </w:rPr>
              <w:t>&gt;</w:t>
            </w:r>
          </w:p>
          <w:p w14:paraId="5E42ECC7" w14:textId="77777777" w:rsidR="000910C8" w:rsidRPr="000910C8" w:rsidRDefault="000910C8" w:rsidP="000910C8">
            <w:pPr>
              <w:widowControl w:val="0"/>
              <w:autoSpaceDE w:val="0"/>
              <w:autoSpaceDN w:val="0"/>
              <w:adjustRightInd w:val="0"/>
              <w:spacing w:after="0"/>
              <w:rPr>
                <w:color w:val="000000"/>
                <w:sz w:val="18"/>
                <w:szCs w:val="18"/>
                <w:lang w:val="en-US" w:eastAsia="ko-KR"/>
              </w:rPr>
            </w:pPr>
            <w:r w:rsidRPr="000910C8">
              <w:rPr>
                <w:color w:val="000000"/>
                <w:sz w:val="18"/>
                <w:szCs w:val="18"/>
                <w:lang w:val="en-US" w:eastAsia="ko-KR"/>
              </w:rPr>
              <w:tab/>
            </w:r>
            <w:r w:rsidRPr="000910C8">
              <w:rPr>
                <w:color w:val="0000FF"/>
                <w:sz w:val="18"/>
                <w:szCs w:val="18"/>
                <w:lang w:val="en-US" w:eastAsia="ko-KR"/>
              </w:rPr>
              <w:t>&lt;/</w:t>
            </w:r>
            <w:r w:rsidRPr="000910C8">
              <w:rPr>
                <w:color w:val="800000"/>
                <w:sz w:val="18"/>
                <w:szCs w:val="18"/>
                <w:lang w:val="en-US" w:eastAsia="ko-KR"/>
              </w:rPr>
              <w:t>xs:complexContent</w:t>
            </w:r>
            <w:r w:rsidRPr="000910C8">
              <w:rPr>
                <w:color w:val="0000FF"/>
                <w:sz w:val="18"/>
                <w:szCs w:val="18"/>
                <w:lang w:val="en-US" w:eastAsia="ko-KR"/>
              </w:rPr>
              <w:t>&gt;</w:t>
            </w:r>
          </w:p>
          <w:p w14:paraId="04BCE895" w14:textId="488276F8" w:rsidR="007A489B" w:rsidRPr="000910C8" w:rsidRDefault="000910C8" w:rsidP="000910C8">
            <w:pPr>
              <w:adjustRightInd w:val="0"/>
              <w:spacing w:after="0"/>
              <w:rPr>
                <w:color w:val="0000FF"/>
                <w:sz w:val="18"/>
                <w:szCs w:val="18"/>
                <w:lang w:eastAsia="ko-KR"/>
              </w:rPr>
            </w:pPr>
            <w:r w:rsidRPr="000910C8">
              <w:rPr>
                <w:color w:val="0000FF"/>
                <w:sz w:val="18"/>
                <w:szCs w:val="18"/>
                <w:lang w:val="en-US" w:eastAsia="ko-KR"/>
              </w:rPr>
              <w:t>&lt;/</w:t>
            </w:r>
            <w:r w:rsidRPr="000910C8">
              <w:rPr>
                <w:color w:val="800000"/>
                <w:sz w:val="18"/>
                <w:szCs w:val="18"/>
                <w:lang w:val="en-US" w:eastAsia="ko-KR"/>
              </w:rPr>
              <w:t>xs:complexType</w:t>
            </w:r>
            <w:r w:rsidRPr="000910C8">
              <w:rPr>
                <w:color w:val="0000FF"/>
                <w:sz w:val="18"/>
                <w:szCs w:val="18"/>
                <w:lang w:val="en-US" w:eastAsia="ko-KR"/>
              </w:rPr>
              <w:t>&gt;</w:t>
            </w:r>
          </w:p>
        </w:tc>
      </w:tr>
    </w:tbl>
    <w:p w14:paraId="73536A07" w14:textId="77777777" w:rsidR="007A489B" w:rsidRPr="003D21C2" w:rsidRDefault="007A489B" w:rsidP="007A489B">
      <w:pPr>
        <w:pStyle w:val="Heading2"/>
        <w:spacing w:before="240" w:line="250" w:lineRule="exact"/>
        <w:ind w:left="567" w:hanging="578"/>
        <w:rPr>
          <w:lang w:eastAsia="ko-KR"/>
        </w:rPr>
      </w:pPr>
      <w:bookmarkStart w:id="103" w:name="_Toc400116799"/>
      <w:r w:rsidRPr="003D21C2">
        <w:rPr>
          <w:lang w:eastAsia="ko-KR"/>
        </w:rPr>
        <w:lastRenderedPageBreak/>
        <w:t>Constraints</w:t>
      </w:r>
      <w:bookmarkEnd w:id="103"/>
    </w:p>
    <w:p w14:paraId="62177EDC" w14:textId="77777777" w:rsidR="007A489B" w:rsidRPr="003D21C2" w:rsidRDefault="007A489B" w:rsidP="007A489B">
      <w:pPr>
        <w:pStyle w:val="Default"/>
        <w:spacing w:before="80"/>
        <w:jc w:val="both"/>
        <w:rPr>
          <w:color w:val="auto"/>
          <w:szCs w:val="20"/>
          <w:lang w:val="en-GB"/>
        </w:rPr>
      </w:pPr>
      <w:r w:rsidRPr="00AC5147">
        <w:rPr>
          <w:rFonts w:ascii="Calibri" w:hAnsi="Calibri"/>
          <w:color w:val="auto"/>
          <w:szCs w:val="20"/>
          <w:lang w:val="en-GB" w:eastAsia="en-US"/>
        </w:rPr>
        <w:t>NavigableSpaceConstaints</w:t>
      </w:r>
      <w:r w:rsidRPr="003D21C2">
        <w:rPr>
          <w:color w:val="auto"/>
          <w:szCs w:val="20"/>
          <w:lang w:val="en-GB" w:eastAsia="en-US"/>
        </w:rPr>
        <w:t xml:space="preserve"> and </w:t>
      </w:r>
      <w:r>
        <w:rPr>
          <w:rFonts w:ascii="Calibri" w:hAnsi="Calibri"/>
          <w:color w:val="auto"/>
          <w:szCs w:val="20"/>
          <w:lang w:val="en-GB" w:eastAsia="en-US"/>
        </w:rPr>
        <w:t>NavigableBoundary</w:t>
      </w:r>
      <w:r w:rsidRPr="00AC5147">
        <w:rPr>
          <w:rFonts w:ascii="Calibri" w:hAnsi="Calibri"/>
          <w:color w:val="auto"/>
          <w:szCs w:val="20"/>
          <w:lang w:val="en-GB" w:eastAsia="en-US"/>
        </w:rPr>
        <w:t>Constraint</w:t>
      </w:r>
      <w:r w:rsidRPr="003D21C2">
        <w:rPr>
          <w:color w:val="auto"/>
          <w:szCs w:val="20"/>
          <w:lang w:val="en-GB" w:eastAsia="en-US"/>
        </w:rPr>
        <w:t xml:space="preserve"> are linked to the topographic space semantic models through the relations</w:t>
      </w:r>
      <w:r w:rsidRPr="003D21C2">
        <w:rPr>
          <w:rFonts w:hint="eastAsia"/>
          <w:color w:val="auto"/>
          <w:szCs w:val="20"/>
          <w:lang w:val="en-GB"/>
        </w:rPr>
        <w:t>.</w:t>
      </w:r>
      <w:r w:rsidRPr="003D21C2">
        <w:rPr>
          <w:color w:val="auto"/>
          <w:szCs w:val="20"/>
          <w:lang w:val="en-GB" w:eastAsia="en-US"/>
        </w:rPr>
        <w:t xml:space="preserve"> For providing indoor navigation, different categories of constraints can be identified: </w:t>
      </w:r>
      <w:r w:rsidRPr="00AC5147">
        <w:rPr>
          <w:rFonts w:ascii="Calibri" w:hAnsi="Calibri"/>
          <w:color w:val="auto"/>
          <w:szCs w:val="20"/>
          <w:lang w:val="en-GB" w:eastAsia="en-US"/>
        </w:rPr>
        <w:t>PassRestriction</w:t>
      </w:r>
      <w:r w:rsidRPr="003D21C2">
        <w:rPr>
          <w:color w:val="auto"/>
          <w:szCs w:val="20"/>
          <w:lang w:val="en-GB"/>
        </w:rPr>
        <w:t>,</w:t>
      </w:r>
      <w:r w:rsidRPr="003D21C2">
        <w:rPr>
          <w:color w:val="auto"/>
          <w:szCs w:val="20"/>
          <w:lang w:val="en-GB" w:eastAsia="en-US"/>
        </w:rPr>
        <w:t xml:space="preserve"> </w:t>
      </w:r>
      <w:r w:rsidRPr="00AC5147">
        <w:rPr>
          <w:rFonts w:ascii="Calibri" w:hAnsi="Calibri"/>
          <w:color w:val="auto"/>
          <w:szCs w:val="20"/>
          <w:lang w:val="en-GB" w:eastAsia="en-US"/>
        </w:rPr>
        <w:t>WalkTypeRestriction</w:t>
      </w:r>
      <w:r w:rsidRPr="003D21C2">
        <w:rPr>
          <w:i/>
          <w:color w:val="auto"/>
          <w:szCs w:val="20"/>
          <w:lang w:val="en-GB"/>
        </w:rPr>
        <w:t xml:space="preserve">, </w:t>
      </w:r>
      <w:r w:rsidRPr="00AC5147">
        <w:rPr>
          <w:rFonts w:ascii="Calibri" w:hAnsi="Calibri"/>
          <w:color w:val="auto"/>
          <w:szCs w:val="20"/>
          <w:lang w:val="en-GB" w:eastAsia="en-US"/>
        </w:rPr>
        <w:t>UserRestriction</w:t>
      </w:r>
      <w:r w:rsidRPr="003D21C2">
        <w:rPr>
          <w:i/>
          <w:color w:val="auto"/>
          <w:szCs w:val="20"/>
          <w:lang w:val="en-GB"/>
        </w:rPr>
        <w:t xml:space="preserve">, </w:t>
      </w:r>
      <w:r w:rsidRPr="00AC5147">
        <w:rPr>
          <w:rFonts w:ascii="Calibri" w:hAnsi="Calibri"/>
          <w:color w:val="auto"/>
          <w:szCs w:val="20"/>
          <w:lang w:val="en-GB" w:eastAsia="en-US"/>
        </w:rPr>
        <w:t>TimeRestriction</w:t>
      </w:r>
      <w:r w:rsidRPr="003D21C2">
        <w:rPr>
          <w:color w:val="auto"/>
          <w:szCs w:val="20"/>
          <w:lang w:val="en-GB"/>
        </w:rPr>
        <w:t xml:space="preserve">, </w:t>
      </w:r>
      <w:r w:rsidRPr="003D21C2">
        <w:rPr>
          <w:color w:val="auto"/>
          <w:szCs w:val="20"/>
          <w:lang w:val="en-GB" w:eastAsia="en-US"/>
        </w:rPr>
        <w:t xml:space="preserve">and </w:t>
      </w:r>
      <w:r w:rsidRPr="00AC5147">
        <w:rPr>
          <w:rFonts w:ascii="Calibri" w:hAnsi="Calibri"/>
          <w:color w:val="auto"/>
          <w:szCs w:val="20"/>
          <w:lang w:val="en-GB" w:eastAsia="en-US"/>
        </w:rPr>
        <w:t>OneWayRestriction</w:t>
      </w:r>
      <w:r w:rsidRPr="003D21C2">
        <w:rPr>
          <w:color w:val="auto"/>
          <w:szCs w:val="20"/>
          <w:lang w:val="en-GB" w:eastAsia="en-US"/>
        </w:rPr>
        <w:t>, as shown in Fig</w:t>
      </w:r>
      <w:r>
        <w:rPr>
          <w:rFonts w:hint="eastAsia"/>
          <w:color w:val="auto"/>
          <w:szCs w:val="20"/>
          <w:lang w:val="en-GB"/>
        </w:rPr>
        <w:t>ure</w:t>
      </w:r>
      <w:r w:rsidRPr="003D21C2">
        <w:rPr>
          <w:color w:val="auto"/>
          <w:szCs w:val="20"/>
          <w:lang w:val="en-GB" w:eastAsia="en-US"/>
        </w:rPr>
        <w:t xml:space="preserve"> </w:t>
      </w:r>
      <w:r>
        <w:rPr>
          <w:rFonts w:hint="eastAsia"/>
          <w:color w:val="auto"/>
          <w:szCs w:val="20"/>
          <w:lang w:val="en-GB"/>
        </w:rPr>
        <w:t>30</w:t>
      </w:r>
      <w:r w:rsidRPr="003D21C2">
        <w:rPr>
          <w:color w:val="auto"/>
          <w:szCs w:val="20"/>
          <w:lang w:val="en-GB" w:eastAsia="en-US"/>
        </w:rPr>
        <w:t>. Additional constraints can be defined as properties of the constraint elements.</w:t>
      </w:r>
    </w:p>
    <w:p w14:paraId="3A6AA28D" w14:textId="77777777" w:rsidR="007A489B" w:rsidRDefault="007A489B" w:rsidP="007A489B">
      <w:pPr>
        <w:pStyle w:val="Default"/>
        <w:spacing w:before="80"/>
        <w:jc w:val="both"/>
        <w:rPr>
          <w:color w:val="auto"/>
          <w:szCs w:val="20"/>
          <w:lang w:val="en-GB" w:eastAsia="en-US"/>
        </w:rPr>
      </w:pPr>
      <w:r w:rsidRPr="003D21C2">
        <w:rPr>
          <w:color w:val="auto"/>
          <w:szCs w:val="20"/>
          <w:lang w:val="en-GB" w:eastAsia="en-US"/>
        </w:rPr>
        <w:t>The hierarchical conceptual constraint model could be used to create single or combined constraints for single or a series of semantic topographic space entities.</w:t>
      </w:r>
    </w:p>
    <w:p w14:paraId="27EAD2E4" w14:textId="77777777" w:rsidR="007A489B" w:rsidRPr="0064577D" w:rsidRDefault="007A489B" w:rsidP="007A489B">
      <w:pPr>
        <w:pStyle w:val="Heading2"/>
        <w:spacing w:before="240" w:line="250" w:lineRule="exact"/>
        <w:ind w:left="567" w:hanging="578"/>
        <w:rPr>
          <w:lang w:eastAsia="ko-KR"/>
        </w:rPr>
      </w:pPr>
      <w:bookmarkStart w:id="104" w:name="_Toc400116800"/>
      <w:r w:rsidRPr="0064577D">
        <w:rPr>
          <w:sz w:val="24"/>
          <w:lang w:eastAsia="ko-KR"/>
        </w:rPr>
        <w:t>Requirements for conformance</w:t>
      </w:r>
      <w:bookmarkEnd w:id="104"/>
    </w:p>
    <w:p w14:paraId="76A93C3B" w14:textId="77777777" w:rsidR="007A489B" w:rsidRDefault="007A489B" w:rsidP="007A489B">
      <w:pPr>
        <w:jc w:val="both"/>
        <w:rPr>
          <w:lang w:eastAsia="ko-KR"/>
        </w:rPr>
      </w:pPr>
      <w:r>
        <w:rPr>
          <w:rFonts w:hint="eastAsia"/>
          <w:lang w:eastAsia="ko-KR"/>
        </w:rPr>
        <w:t>This clause specifies the conformance requirements for</w:t>
      </w:r>
      <w:r>
        <w:rPr>
          <w:lang w:eastAsia="ko-KR"/>
        </w:rPr>
        <w:t xml:space="preserve"> the</w:t>
      </w:r>
      <w:r>
        <w:rPr>
          <w:rFonts w:hint="eastAsia"/>
          <w:lang w:eastAsia="ko-KR"/>
        </w:rPr>
        <w:t xml:space="preserve"> IndoorGML </w:t>
      </w:r>
      <w:r>
        <w:rPr>
          <w:lang w:eastAsia="ko-KR"/>
        </w:rPr>
        <w:t>Indoor Navigation Module. Although most of conformance requiremens are already presented in the model and XML schema of the IndoorGML Indoor Navigation Module, and certain complementary conformance requirements are explicitly given in this clause;</w:t>
      </w:r>
    </w:p>
    <w:p w14:paraId="5578A79B" w14:textId="5076B973" w:rsidR="007A489B" w:rsidRDefault="0050579D" w:rsidP="003164E2">
      <w:pPr>
        <w:ind w:left="400"/>
        <w:jc w:val="both"/>
        <w:rPr>
          <w:lang w:eastAsia="ko-KR"/>
        </w:rPr>
      </w:pPr>
      <w:r>
        <w:rPr>
          <w:lang w:eastAsia="ko-KR"/>
        </w:rPr>
        <w:t xml:space="preserve">Requirement 5: </w:t>
      </w:r>
      <w:r w:rsidR="007A489B">
        <w:rPr>
          <w:lang w:eastAsia="ko-KR"/>
        </w:rPr>
        <w:t>Thick door model and thin door model</w:t>
      </w:r>
      <w:r>
        <w:rPr>
          <w:lang w:eastAsia="ko-KR"/>
        </w:rPr>
        <w:t>s</w:t>
      </w:r>
      <w:r w:rsidR="007A489B">
        <w:rPr>
          <w:lang w:eastAsia="ko-KR"/>
        </w:rPr>
        <w:t xml:space="preserve"> </w:t>
      </w:r>
      <w:r w:rsidRPr="003164E2">
        <w:rPr>
          <w:i/>
          <w:lang w:eastAsia="ko-KR"/>
        </w:rPr>
        <w:t>shall</w:t>
      </w:r>
      <w:r>
        <w:rPr>
          <w:lang w:eastAsia="ko-KR"/>
        </w:rPr>
        <w:t xml:space="preserve"> </w:t>
      </w:r>
      <w:r w:rsidR="007A489B">
        <w:rPr>
          <w:lang w:eastAsia="ko-KR"/>
        </w:rPr>
        <w:t xml:space="preserve">not be </w:t>
      </w:r>
      <w:r>
        <w:rPr>
          <w:lang w:eastAsia="ko-KR"/>
        </w:rPr>
        <w:t xml:space="preserve">defined </w:t>
      </w:r>
      <w:r w:rsidR="007A489B">
        <w:rPr>
          <w:lang w:eastAsia="ko-KR"/>
        </w:rPr>
        <w:t>in a same IndoorGML</w:t>
      </w:r>
      <w:r>
        <w:rPr>
          <w:lang w:eastAsia="ko-KR"/>
        </w:rPr>
        <w:t xml:space="preserve"> encoding</w:t>
      </w:r>
      <w:r w:rsidR="007A489B">
        <w:rPr>
          <w:lang w:eastAsia="ko-KR"/>
        </w:rPr>
        <w:t>.</w:t>
      </w:r>
    </w:p>
    <w:p w14:paraId="57980909" w14:textId="75B55720" w:rsidR="0050579D" w:rsidRDefault="0050579D" w:rsidP="003164E2">
      <w:pPr>
        <w:ind w:left="400"/>
        <w:jc w:val="both"/>
        <w:rPr>
          <w:lang w:eastAsia="ko-KR"/>
        </w:rPr>
      </w:pPr>
      <w:r>
        <w:rPr>
          <w:lang w:eastAsia="ko-KR"/>
        </w:rPr>
        <w:t xml:space="preserve">Requirement 6: </w:t>
      </w:r>
      <w:r w:rsidR="007A489B">
        <w:rPr>
          <w:lang w:eastAsia="ko-KR"/>
        </w:rPr>
        <w:t xml:space="preserve">Every thick door </w:t>
      </w:r>
      <w:r w:rsidRPr="003164E2">
        <w:rPr>
          <w:i/>
          <w:lang w:eastAsia="ko-KR"/>
        </w:rPr>
        <w:t>shall</w:t>
      </w:r>
      <w:r>
        <w:rPr>
          <w:lang w:eastAsia="ko-KR"/>
        </w:rPr>
        <w:t xml:space="preserve"> be encoded</w:t>
      </w:r>
      <w:r w:rsidR="007A489B">
        <w:rPr>
          <w:lang w:eastAsia="ko-KR"/>
        </w:rPr>
        <w:t xml:space="preserve"> as an instance of either </w:t>
      </w:r>
      <w:r w:rsidR="007A489B" w:rsidRPr="0050579D">
        <w:rPr>
          <w:rFonts w:ascii="Calibri" w:hAnsi="Calibri"/>
          <w:lang w:eastAsia="ko-KR"/>
        </w:rPr>
        <w:t>ConnectionSpace</w:t>
      </w:r>
      <w:r w:rsidR="007A489B">
        <w:rPr>
          <w:lang w:eastAsia="ko-KR"/>
        </w:rPr>
        <w:t xml:space="preserve"> or </w:t>
      </w:r>
      <w:r w:rsidR="007A489B" w:rsidRPr="0050579D">
        <w:rPr>
          <w:rFonts w:ascii="Calibri" w:hAnsi="Calibri"/>
          <w:lang w:eastAsia="ko-KR"/>
        </w:rPr>
        <w:t>AnchorSpace</w:t>
      </w:r>
      <w:r w:rsidR="007A489B">
        <w:rPr>
          <w:lang w:eastAsia="ko-KR"/>
        </w:rPr>
        <w:t>.</w:t>
      </w:r>
    </w:p>
    <w:p w14:paraId="10C2CF09" w14:textId="5408526B" w:rsidR="007A489B" w:rsidRPr="008041DF" w:rsidRDefault="0050579D" w:rsidP="003164E2">
      <w:pPr>
        <w:ind w:left="400"/>
        <w:jc w:val="both"/>
        <w:rPr>
          <w:lang w:eastAsia="ko-KR"/>
        </w:rPr>
      </w:pPr>
      <w:r>
        <w:rPr>
          <w:lang w:eastAsia="ko-KR"/>
        </w:rPr>
        <w:t xml:space="preserve">Requirement 7: </w:t>
      </w:r>
      <w:r w:rsidR="007A489B">
        <w:rPr>
          <w:lang w:eastAsia="ko-KR"/>
        </w:rPr>
        <w:t xml:space="preserve">every thin door </w:t>
      </w:r>
      <w:r w:rsidRPr="003164E2">
        <w:rPr>
          <w:i/>
          <w:lang w:eastAsia="ko-KR"/>
        </w:rPr>
        <w:t>shall</w:t>
      </w:r>
      <w:r>
        <w:rPr>
          <w:lang w:eastAsia="ko-KR"/>
        </w:rPr>
        <w:t xml:space="preserve"> be encoded</w:t>
      </w:r>
      <w:r w:rsidR="000910C8">
        <w:rPr>
          <w:lang w:eastAsia="ko-KR"/>
        </w:rPr>
        <w:t xml:space="preserve"> as an instance of either</w:t>
      </w:r>
      <w:r w:rsidR="007A489B">
        <w:rPr>
          <w:lang w:eastAsia="ko-KR"/>
        </w:rPr>
        <w:t xml:space="preserve"> </w:t>
      </w:r>
      <w:r w:rsidR="007A489B" w:rsidRPr="0050579D">
        <w:rPr>
          <w:rFonts w:ascii="Calibri" w:hAnsi="Calibri"/>
          <w:lang w:eastAsia="ko-KR"/>
        </w:rPr>
        <w:t xml:space="preserve">ConnectionBoundary </w:t>
      </w:r>
      <w:r w:rsidR="007A489B">
        <w:rPr>
          <w:lang w:eastAsia="ko-KR"/>
        </w:rPr>
        <w:t xml:space="preserve">or </w:t>
      </w:r>
      <w:r w:rsidR="007A489B" w:rsidRPr="0050579D">
        <w:rPr>
          <w:rFonts w:ascii="Calibri" w:hAnsi="Calibri"/>
          <w:lang w:eastAsia="ko-KR"/>
        </w:rPr>
        <w:t>AnchorBoundary.</w:t>
      </w:r>
    </w:p>
    <w:p w14:paraId="1C8D4B10" w14:textId="5E4EB434" w:rsidR="007A489B" w:rsidRPr="005C5129" w:rsidRDefault="0050579D" w:rsidP="003164E2">
      <w:pPr>
        <w:ind w:left="400"/>
        <w:jc w:val="both"/>
        <w:rPr>
          <w:lang w:eastAsia="ko-KR"/>
        </w:rPr>
      </w:pPr>
      <w:r w:rsidRPr="003164E2">
        <w:rPr>
          <w:lang w:eastAsia="ko-KR"/>
        </w:rPr>
        <w:t xml:space="preserve">Requirement 8: </w:t>
      </w:r>
      <w:r w:rsidR="007A489B" w:rsidRPr="00850958">
        <w:rPr>
          <w:lang w:eastAsia="ko-KR"/>
        </w:rPr>
        <w:t xml:space="preserve">As shown in Figure 29, the boundary between a thick door and a thick wall </w:t>
      </w:r>
      <w:r w:rsidRPr="003164E2">
        <w:rPr>
          <w:i/>
          <w:lang w:eastAsia="ko-KR"/>
        </w:rPr>
        <w:t>shall</w:t>
      </w:r>
      <w:r w:rsidRPr="00850958">
        <w:rPr>
          <w:lang w:eastAsia="ko-KR"/>
        </w:rPr>
        <w:t xml:space="preserve"> </w:t>
      </w:r>
      <w:r w:rsidR="007A489B" w:rsidRPr="00850958">
        <w:rPr>
          <w:lang w:eastAsia="ko-KR"/>
        </w:rPr>
        <w:t xml:space="preserve">be an instance of </w:t>
      </w:r>
      <w:r w:rsidR="007A489B" w:rsidRPr="003164E2">
        <w:rPr>
          <w:rFonts w:ascii="Calibri" w:hAnsi="Calibri"/>
          <w:lang w:eastAsia="ko-KR"/>
        </w:rPr>
        <w:t>NonNavigableBoundary.</w:t>
      </w:r>
    </w:p>
    <w:p w14:paraId="73856087" w14:textId="77777777" w:rsidR="007A489B" w:rsidRPr="003D21C2" w:rsidRDefault="007A489B" w:rsidP="007A489B">
      <w:pPr>
        <w:spacing w:after="0"/>
        <w:rPr>
          <w:lang w:eastAsia="ko-KR"/>
        </w:rPr>
      </w:pPr>
    </w:p>
    <w:p w14:paraId="5ED51254" w14:textId="77777777" w:rsidR="007A489B" w:rsidRPr="003D21C2" w:rsidRDefault="007A489B" w:rsidP="007A489B">
      <w:pPr>
        <w:pStyle w:val="Default"/>
        <w:spacing w:before="80"/>
        <w:jc w:val="both"/>
      </w:pPr>
    </w:p>
    <w:p w14:paraId="2F2D00F3" w14:textId="77777777" w:rsidR="007A489B" w:rsidRDefault="007A489B" w:rsidP="007A489B">
      <w:pPr>
        <w:pStyle w:val="Default"/>
        <w:spacing w:before="80"/>
        <w:jc w:val="both"/>
        <w:rPr>
          <w:color w:val="auto"/>
          <w:szCs w:val="20"/>
          <w:lang w:val="en-GB"/>
        </w:rPr>
      </w:pPr>
    </w:p>
    <w:p w14:paraId="6C8A3B59" w14:textId="77777777" w:rsidR="007A489B" w:rsidRPr="003D21C2" w:rsidRDefault="007A489B" w:rsidP="007A489B">
      <w:pPr>
        <w:pStyle w:val="Default"/>
        <w:spacing w:before="80"/>
        <w:jc w:val="both"/>
        <w:rPr>
          <w:color w:val="auto"/>
          <w:szCs w:val="20"/>
          <w:lang w:val="en-GB"/>
        </w:rPr>
      </w:pPr>
    </w:p>
    <w:p w14:paraId="0E13B3B4" w14:textId="77777777" w:rsidR="007A489B" w:rsidRPr="00186823" w:rsidRDefault="007A489B" w:rsidP="007A489B">
      <w:pPr>
        <w:pStyle w:val="Default"/>
        <w:spacing w:before="80"/>
        <w:jc w:val="center"/>
        <w:rPr>
          <w:color w:val="auto"/>
          <w:szCs w:val="20"/>
          <w:lang w:val="en-GB" w:eastAsia="en-US"/>
        </w:rPr>
      </w:pPr>
      <w:r w:rsidRPr="00186823">
        <w:rPr>
          <w:noProof/>
          <w:lang w:eastAsia="en-US"/>
        </w:rPr>
        <w:lastRenderedPageBreak/>
        <w:drawing>
          <wp:anchor distT="0" distB="0" distL="114300" distR="114300" simplePos="0" relativeHeight="251687936" behindDoc="0" locked="0" layoutInCell="1" allowOverlap="1" wp14:anchorId="50BCE530" wp14:editId="79B14185">
            <wp:simplePos x="0" y="0"/>
            <wp:positionH relativeFrom="column">
              <wp:posOffset>-1161415</wp:posOffset>
            </wp:positionH>
            <wp:positionV relativeFrom="line">
              <wp:posOffset>2218055</wp:posOffset>
            </wp:positionV>
            <wp:extent cx="7840980" cy="3396615"/>
            <wp:effectExtent l="0" t="6668" r="953" b="952"/>
            <wp:wrapTopAndBottom/>
            <wp:docPr id="1548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7840980" cy="339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1C2">
        <w:t xml:space="preserve">Figure </w:t>
      </w:r>
      <w:r>
        <w:rPr>
          <w:rFonts w:hint="eastAsia"/>
        </w:rPr>
        <w:t>30</w:t>
      </w:r>
      <w:r>
        <w:t>:</w:t>
      </w:r>
      <w:r w:rsidRPr="003D21C2">
        <w:t xml:space="preserve"> </w:t>
      </w:r>
      <w:r w:rsidRPr="003D21C2">
        <w:rPr>
          <w:color w:val="auto"/>
          <w:szCs w:val="20"/>
          <w:lang w:val="en-GB" w:eastAsia="en-US"/>
        </w:rPr>
        <w:t>Conceptual model of indoor navigation constraints</w:t>
      </w:r>
    </w:p>
    <w:p w14:paraId="477FFA5F" w14:textId="77777777" w:rsidR="000615A3" w:rsidRPr="003D21C2" w:rsidRDefault="000615A3" w:rsidP="000615A3">
      <w:pPr>
        <w:pStyle w:val="zzBiblio"/>
      </w:pPr>
      <w:bookmarkStart w:id="105" w:name="_Toc400116801"/>
      <w:r w:rsidRPr="003D21C2">
        <w:lastRenderedPageBreak/>
        <w:t>Bibliography</w:t>
      </w:r>
      <w:bookmarkEnd w:id="105"/>
    </w:p>
    <w:p w14:paraId="13B4ED60" w14:textId="77777777" w:rsidR="000615A3" w:rsidRPr="003D21C2" w:rsidRDefault="000615A3" w:rsidP="000615A3">
      <w:pPr>
        <w:pStyle w:val="reference"/>
        <w:tabs>
          <w:tab w:val="clear" w:pos="340"/>
          <w:tab w:val="left" w:pos="709"/>
        </w:tabs>
        <w:ind w:left="480" w:hangingChars="200" w:hanging="480"/>
        <w:rPr>
          <w:rStyle w:val="petitZchn"/>
          <w:sz w:val="24"/>
          <w:szCs w:val="24"/>
        </w:rPr>
      </w:pPr>
      <w:r w:rsidRPr="003D21C2">
        <w:rPr>
          <w:rFonts w:hint="eastAsia"/>
          <w:sz w:val="24"/>
          <w:szCs w:val="24"/>
          <w:lang w:eastAsia="ko-KR"/>
        </w:rPr>
        <w:t xml:space="preserve"> [</w:t>
      </w:r>
      <w:r w:rsidRPr="003D21C2">
        <w:rPr>
          <w:sz w:val="24"/>
          <w:szCs w:val="24"/>
        </w:rPr>
        <w:t>1</w:t>
      </w:r>
      <w:r w:rsidRPr="003D21C2">
        <w:rPr>
          <w:rFonts w:hint="eastAsia"/>
          <w:sz w:val="24"/>
          <w:szCs w:val="24"/>
          <w:lang w:eastAsia="ko-KR"/>
        </w:rPr>
        <w:t>]</w:t>
      </w:r>
      <w:r w:rsidRPr="003D21C2">
        <w:rPr>
          <w:sz w:val="24"/>
          <w:szCs w:val="24"/>
        </w:rPr>
        <w:tab/>
      </w:r>
      <w:r w:rsidRPr="003D21C2">
        <w:rPr>
          <w:rFonts w:hint="eastAsia"/>
          <w:sz w:val="24"/>
          <w:szCs w:val="24"/>
          <w:lang w:eastAsia="ko-KR"/>
        </w:rPr>
        <w:t>ISO 19107,</w:t>
      </w:r>
      <w:r w:rsidRPr="003D21C2">
        <w:rPr>
          <w:sz w:val="24"/>
          <w:szCs w:val="24"/>
        </w:rPr>
        <w:t xml:space="preserve"> </w:t>
      </w:r>
      <w:r w:rsidRPr="003D21C2">
        <w:rPr>
          <w:i/>
          <w:sz w:val="24"/>
          <w:szCs w:val="24"/>
        </w:rPr>
        <w:t>Geographic information</w:t>
      </w:r>
      <w:r w:rsidRPr="003D21C2">
        <w:rPr>
          <w:rFonts w:hint="eastAsia"/>
          <w:i/>
          <w:sz w:val="24"/>
          <w:szCs w:val="24"/>
          <w:lang w:eastAsia="ko-KR"/>
        </w:rPr>
        <w:t xml:space="preserve"> </w:t>
      </w:r>
      <w:r w:rsidRPr="003D21C2">
        <w:rPr>
          <w:i/>
          <w:sz w:val="24"/>
          <w:szCs w:val="24"/>
          <w:lang w:eastAsia="ko-KR"/>
        </w:rPr>
        <w:t>–</w:t>
      </w:r>
      <w:r w:rsidRPr="003D21C2">
        <w:rPr>
          <w:rFonts w:hint="eastAsia"/>
          <w:i/>
          <w:sz w:val="24"/>
          <w:szCs w:val="24"/>
          <w:lang w:eastAsia="ko-KR"/>
        </w:rPr>
        <w:t xml:space="preserve"> Spatial Schema</w:t>
      </w:r>
      <w:r w:rsidRPr="003D21C2">
        <w:rPr>
          <w:sz w:val="24"/>
          <w:szCs w:val="24"/>
        </w:rPr>
        <w:t xml:space="preserve"> </w:t>
      </w:r>
    </w:p>
    <w:p w14:paraId="1F032DB4"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w:t>
      </w:r>
      <w:r w:rsidRPr="003D21C2">
        <w:rPr>
          <w:rFonts w:hint="eastAsia"/>
          <w:sz w:val="24"/>
          <w:szCs w:val="24"/>
          <w:lang w:eastAsia="ko-KR"/>
        </w:rPr>
        <w:t>]</w:t>
      </w:r>
      <w:r w:rsidRPr="003D21C2">
        <w:rPr>
          <w:sz w:val="24"/>
          <w:szCs w:val="24"/>
          <w:lang w:eastAsia="ko-KR"/>
        </w:rPr>
        <w:tab/>
        <w:t xml:space="preserve">Lorenz, B., Ohlbach, H. J., Stoffel, E.-P., Rosner, M., </w:t>
      </w:r>
      <w:r w:rsidRPr="003D21C2">
        <w:rPr>
          <w:i/>
          <w:sz w:val="24"/>
          <w:szCs w:val="24"/>
          <w:lang w:eastAsia="ko-KR"/>
        </w:rPr>
        <w:t>NL Navigation Commands from Indoor WLAN fingerprinting position data</w:t>
      </w:r>
      <w:r w:rsidRPr="003D21C2">
        <w:rPr>
          <w:sz w:val="24"/>
          <w:szCs w:val="24"/>
          <w:lang w:eastAsia="ko-KR"/>
        </w:rPr>
        <w:t>, Technical Report of REWERSE-Project, Munich, Germany</w:t>
      </w:r>
      <w:r w:rsidRPr="003D21C2">
        <w:rPr>
          <w:rFonts w:hint="eastAsia"/>
          <w:sz w:val="24"/>
          <w:szCs w:val="24"/>
          <w:lang w:eastAsia="ko-KR"/>
        </w:rPr>
        <w:t xml:space="preserve">, </w:t>
      </w:r>
      <w:r w:rsidRPr="003D21C2">
        <w:rPr>
          <w:sz w:val="24"/>
          <w:szCs w:val="24"/>
          <w:lang w:eastAsia="ko-KR"/>
        </w:rPr>
        <w:t>September 2006</w:t>
      </w:r>
    </w:p>
    <w:p w14:paraId="57FD2436"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sz w:val="24"/>
          <w:szCs w:val="24"/>
          <w:lang w:eastAsia="ko-KR"/>
        </w:rPr>
        <w:tab/>
        <w:t xml:space="preserve">http://www.pms.ifi.lmu.de/publikationen/idefixStatic/rewerse-publications.html#REWERSE-DEL-2006-A1-D7, (accessed November 2010),  </w:t>
      </w:r>
    </w:p>
    <w:p w14:paraId="256312F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3</w:t>
      </w:r>
      <w:r w:rsidRPr="003D21C2">
        <w:rPr>
          <w:rFonts w:hint="eastAsia"/>
          <w:sz w:val="24"/>
          <w:szCs w:val="24"/>
          <w:lang w:eastAsia="ko-KR"/>
        </w:rPr>
        <w:t>]</w:t>
      </w:r>
      <w:r w:rsidRPr="003D21C2">
        <w:rPr>
          <w:sz w:val="24"/>
          <w:szCs w:val="24"/>
          <w:lang w:eastAsia="ko-KR"/>
        </w:rPr>
        <w:tab/>
        <w:t xml:space="preserve">Anagnostopoulus, C., Testsos, V., Kikiras, P., Hadjiefthymiades, S. P., </w:t>
      </w:r>
      <w:r w:rsidRPr="003D21C2">
        <w:rPr>
          <w:i/>
          <w:sz w:val="24"/>
          <w:szCs w:val="24"/>
          <w:lang w:eastAsia="ko-KR"/>
        </w:rPr>
        <w:t>OntoNav: A Semantic Indoor Navigation System</w:t>
      </w:r>
      <w:r w:rsidRPr="003D21C2">
        <w:rPr>
          <w:rFonts w:hint="eastAsia"/>
          <w:sz w:val="24"/>
          <w:szCs w:val="24"/>
          <w:lang w:eastAsia="ko-KR"/>
        </w:rPr>
        <w:t xml:space="preserve">, </w:t>
      </w:r>
      <w:r w:rsidRPr="003D21C2">
        <w:rPr>
          <w:sz w:val="24"/>
          <w:szCs w:val="24"/>
          <w:lang w:eastAsia="ko-KR"/>
        </w:rPr>
        <w:t>First International Workshop on Managing Context Information in Mobile and Pervasive Environments, Vol. 165, Ayia Napa, Zypern</w:t>
      </w:r>
      <w:r w:rsidRPr="003D21C2">
        <w:rPr>
          <w:rFonts w:hint="eastAsia"/>
          <w:sz w:val="24"/>
          <w:szCs w:val="24"/>
          <w:lang w:eastAsia="ko-KR"/>
        </w:rPr>
        <w:t xml:space="preserve">, </w:t>
      </w:r>
      <w:r w:rsidRPr="003D21C2">
        <w:rPr>
          <w:sz w:val="24"/>
          <w:szCs w:val="24"/>
          <w:lang w:eastAsia="ko-KR"/>
        </w:rPr>
        <w:t>2003</w:t>
      </w:r>
    </w:p>
    <w:p w14:paraId="64DA93E5"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4</w:t>
      </w:r>
      <w:r w:rsidRPr="003D21C2">
        <w:rPr>
          <w:rFonts w:hint="eastAsia"/>
          <w:sz w:val="24"/>
          <w:szCs w:val="24"/>
          <w:lang w:eastAsia="ko-KR"/>
        </w:rPr>
        <w:t>]</w:t>
      </w:r>
      <w:r w:rsidRPr="003D21C2">
        <w:rPr>
          <w:sz w:val="24"/>
          <w:szCs w:val="24"/>
          <w:lang w:eastAsia="ko-KR"/>
        </w:rPr>
        <w:tab/>
        <w:t xml:space="preserve">Kulyukin, V., Gharpure, C., Nicholson, J., </w:t>
      </w:r>
      <w:r w:rsidRPr="003D21C2">
        <w:rPr>
          <w:i/>
          <w:sz w:val="24"/>
          <w:szCs w:val="24"/>
          <w:lang w:eastAsia="ko-KR"/>
        </w:rPr>
        <w:t>RoboCart: Toward Robot-Assisted Navigation of Crocery Stores by the Visually Impaired</w:t>
      </w:r>
      <w:r w:rsidRPr="003D21C2">
        <w:rPr>
          <w:rFonts w:hint="eastAsia"/>
          <w:sz w:val="24"/>
          <w:szCs w:val="24"/>
          <w:lang w:eastAsia="ko-KR"/>
        </w:rPr>
        <w:t xml:space="preserve">, </w:t>
      </w:r>
      <w:r w:rsidRPr="003D21C2">
        <w:rPr>
          <w:sz w:val="24"/>
          <w:szCs w:val="24"/>
          <w:lang w:eastAsia="ko-KR"/>
        </w:rPr>
        <w:t xml:space="preserve">Proceedings of the international Conference on Intelligent Robots and Systems, IROS 2005, IEEE/RSJ </w:t>
      </w:r>
    </w:p>
    <w:p w14:paraId="3068AB0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5</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Lefebvre</w:t>
      </w:r>
      <w:r w:rsidRPr="003D21C2">
        <w:rPr>
          <w:rFonts w:hint="eastAsia"/>
          <w:sz w:val="24"/>
          <w:szCs w:val="24"/>
          <w:lang w:eastAsia="ko-KR"/>
        </w:rPr>
        <w:t>,</w:t>
      </w:r>
      <w:r w:rsidRPr="003D21C2">
        <w:rPr>
          <w:sz w:val="24"/>
          <w:szCs w:val="24"/>
          <w:lang w:eastAsia="ko-KR"/>
        </w:rPr>
        <w:t xml:space="preserve"> S</w:t>
      </w:r>
      <w:r w:rsidRPr="003D21C2">
        <w:rPr>
          <w:rFonts w:hint="eastAsia"/>
          <w:sz w:val="24"/>
          <w:szCs w:val="24"/>
          <w:lang w:eastAsia="ko-KR"/>
        </w:rPr>
        <w:t>.</w:t>
      </w:r>
      <w:r w:rsidRPr="003D21C2">
        <w:rPr>
          <w:sz w:val="24"/>
          <w:szCs w:val="24"/>
          <w:lang w:eastAsia="ko-KR"/>
        </w:rPr>
        <w:t xml:space="preserve">, Hornus S. </w:t>
      </w:r>
      <w:r w:rsidRPr="003D21C2">
        <w:rPr>
          <w:i/>
          <w:sz w:val="24"/>
          <w:szCs w:val="24"/>
          <w:lang w:eastAsia="ko-KR"/>
        </w:rPr>
        <w:t>Automatic cell-and-portal decomposition</w:t>
      </w:r>
      <w:r w:rsidRPr="003D21C2">
        <w:rPr>
          <w:sz w:val="24"/>
          <w:szCs w:val="24"/>
          <w:lang w:eastAsia="ko-KR"/>
        </w:rPr>
        <w:t>. Technical Report 4898, INRIA, 2003. http://artis.imag.fr/Publications/2003/LH03/ (accessed November 2010).</w:t>
      </w:r>
    </w:p>
    <w:p w14:paraId="3A77236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6</w:t>
      </w:r>
      <w:r w:rsidRPr="003D21C2">
        <w:rPr>
          <w:rFonts w:hint="eastAsia"/>
          <w:sz w:val="24"/>
          <w:szCs w:val="24"/>
          <w:lang w:eastAsia="ko-KR"/>
        </w:rPr>
        <w:t>]</w:t>
      </w:r>
      <w:r w:rsidRPr="003D21C2">
        <w:rPr>
          <w:sz w:val="24"/>
          <w:szCs w:val="24"/>
          <w:lang w:eastAsia="ko-KR"/>
        </w:rPr>
        <w:tab/>
        <w:t xml:space="preserve">Lee, J., </w:t>
      </w:r>
      <w:r w:rsidRPr="003D21C2">
        <w:rPr>
          <w:i/>
          <w:sz w:val="24"/>
          <w:szCs w:val="24"/>
          <w:lang w:eastAsia="ko-KR"/>
        </w:rPr>
        <w:t>3D GIS for Geo-coding Human Activity in Micro-scale Urban Environments</w:t>
      </w:r>
      <w:r w:rsidRPr="003D21C2">
        <w:rPr>
          <w:rFonts w:hint="eastAsia"/>
          <w:i/>
          <w:sz w:val="24"/>
          <w:szCs w:val="24"/>
          <w:lang w:eastAsia="ko-KR"/>
        </w:rPr>
        <w:t>,</w:t>
      </w:r>
      <w:r w:rsidRPr="003D21C2">
        <w:rPr>
          <w:sz w:val="24"/>
          <w:szCs w:val="24"/>
          <w:lang w:eastAsia="ko-KR"/>
        </w:rPr>
        <w:t xml:space="preserve"> M.J. Egenhofer, C. Freksa, and H.J. Miller (Eds.): GIScience 2004, Springer, Berlin, Germany </w:t>
      </w:r>
    </w:p>
    <w:p w14:paraId="079544A4"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7</w:t>
      </w:r>
      <w:r w:rsidRPr="003D21C2">
        <w:rPr>
          <w:rFonts w:hint="eastAsia"/>
          <w:sz w:val="24"/>
          <w:szCs w:val="24"/>
          <w:lang w:eastAsia="ko-KR"/>
        </w:rPr>
        <w:t>]</w:t>
      </w:r>
      <w:r w:rsidRPr="003D21C2">
        <w:rPr>
          <w:sz w:val="24"/>
          <w:szCs w:val="24"/>
          <w:lang w:eastAsia="ko-KR"/>
        </w:rPr>
        <w:tab/>
        <w:t>Lee, J., Zlatanova, S.,</w:t>
      </w:r>
      <w:r w:rsidRPr="003D21C2">
        <w:rPr>
          <w:rFonts w:hint="eastAsia"/>
          <w:sz w:val="24"/>
          <w:szCs w:val="24"/>
          <w:lang w:eastAsia="ko-KR"/>
        </w:rPr>
        <w:t xml:space="preserve"> </w:t>
      </w:r>
      <w:r w:rsidRPr="003D21C2">
        <w:rPr>
          <w:i/>
          <w:sz w:val="24"/>
          <w:szCs w:val="24"/>
          <w:lang w:eastAsia="ko-KR"/>
        </w:rPr>
        <w:t>A 3D data model and topological analyses for emergency response in urban areas</w:t>
      </w:r>
      <w:r w:rsidRPr="003D21C2">
        <w:rPr>
          <w:sz w:val="24"/>
          <w:szCs w:val="24"/>
          <w:lang w:eastAsia="ko-KR"/>
        </w:rPr>
        <w:t>. Geospatial Information Technology for Emergency Response – Zlatanova &amp; Li (eds)</w:t>
      </w:r>
      <w:r w:rsidRPr="003D21C2">
        <w:rPr>
          <w:rFonts w:hint="eastAsia"/>
          <w:sz w:val="24"/>
          <w:szCs w:val="24"/>
          <w:lang w:eastAsia="ko-KR"/>
        </w:rPr>
        <w:t xml:space="preserve">, </w:t>
      </w:r>
      <w:r w:rsidRPr="003D21C2">
        <w:rPr>
          <w:sz w:val="24"/>
          <w:szCs w:val="24"/>
          <w:lang w:eastAsia="ko-KR"/>
        </w:rPr>
        <w:t>Taylor &amp; Francis Group, London, UK</w:t>
      </w:r>
      <w:r w:rsidRPr="003D21C2">
        <w:rPr>
          <w:rFonts w:hint="eastAsia"/>
          <w:sz w:val="24"/>
          <w:szCs w:val="24"/>
          <w:lang w:eastAsia="ko-KR"/>
        </w:rPr>
        <w:t>, 2008</w:t>
      </w:r>
    </w:p>
    <w:p w14:paraId="0476F97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8</w:t>
      </w:r>
      <w:r w:rsidRPr="003D21C2">
        <w:rPr>
          <w:rFonts w:hint="eastAsia"/>
          <w:sz w:val="24"/>
          <w:szCs w:val="24"/>
          <w:lang w:eastAsia="ko-KR"/>
        </w:rPr>
        <w:t>]</w:t>
      </w:r>
      <w:r w:rsidRPr="003D21C2">
        <w:rPr>
          <w:sz w:val="24"/>
          <w:szCs w:val="24"/>
          <w:lang w:eastAsia="ko-KR"/>
        </w:rPr>
        <w:t xml:space="preserve"> </w:t>
      </w:r>
      <w:r w:rsidRPr="003D21C2">
        <w:rPr>
          <w:sz w:val="24"/>
          <w:szCs w:val="24"/>
          <w:lang w:eastAsia="ko-KR"/>
        </w:rPr>
        <w:tab/>
        <w:t>Munkres, J. R.,</w:t>
      </w:r>
      <w:r w:rsidRPr="003D21C2">
        <w:rPr>
          <w:rFonts w:hint="eastAsia"/>
          <w:sz w:val="24"/>
          <w:szCs w:val="24"/>
          <w:lang w:eastAsia="ko-KR"/>
        </w:rPr>
        <w:t xml:space="preserve"> </w:t>
      </w:r>
      <w:r w:rsidRPr="003D21C2">
        <w:rPr>
          <w:i/>
          <w:sz w:val="24"/>
          <w:szCs w:val="24"/>
          <w:lang w:eastAsia="ko-KR"/>
        </w:rPr>
        <w:t>Elements of Algebraic Topology</w:t>
      </w:r>
      <w:r w:rsidRPr="003D21C2">
        <w:rPr>
          <w:rFonts w:hint="eastAsia"/>
          <w:sz w:val="24"/>
          <w:szCs w:val="24"/>
          <w:lang w:eastAsia="ko-KR"/>
        </w:rPr>
        <w:t>,</w:t>
      </w:r>
      <w:r w:rsidRPr="003D21C2">
        <w:rPr>
          <w:sz w:val="24"/>
          <w:szCs w:val="24"/>
          <w:lang w:eastAsia="ko-KR"/>
        </w:rPr>
        <w:t xml:space="preserve"> Addison-Wesley, Menlo Park, CA</w:t>
      </w:r>
      <w:r w:rsidRPr="003D21C2">
        <w:rPr>
          <w:rFonts w:hint="eastAsia"/>
          <w:sz w:val="24"/>
          <w:szCs w:val="24"/>
          <w:lang w:eastAsia="ko-KR"/>
        </w:rPr>
        <w:t xml:space="preserve">, </w:t>
      </w:r>
      <w:r w:rsidRPr="003D21C2">
        <w:rPr>
          <w:sz w:val="24"/>
          <w:szCs w:val="24"/>
          <w:lang w:eastAsia="ko-KR"/>
        </w:rPr>
        <w:t xml:space="preserve">1984 </w:t>
      </w:r>
    </w:p>
    <w:p w14:paraId="634DBC79"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9</w:t>
      </w:r>
      <w:r w:rsidRPr="003D21C2">
        <w:rPr>
          <w:rFonts w:hint="eastAsia"/>
          <w:sz w:val="24"/>
          <w:szCs w:val="24"/>
          <w:lang w:eastAsia="ko-KR"/>
        </w:rPr>
        <w:t>]</w:t>
      </w:r>
      <w:r w:rsidRPr="003D21C2">
        <w:rPr>
          <w:sz w:val="24"/>
          <w:szCs w:val="24"/>
          <w:lang w:eastAsia="ko-KR"/>
        </w:rPr>
        <w:tab/>
        <w:t xml:space="preserve">Kolodziej, K. W., Hjelm, J., </w:t>
      </w:r>
      <w:r w:rsidRPr="003D21C2">
        <w:rPr>
          <w:i/>
          <w:sz w:val="24"/>
          <w:szCs w:val="24"/>
          <w:lang w:eastAsia="ko-KR"/>
        </w:rPr>
        <w:t>Local Positioning Systems – LBS Applications and Services</w:t>
      </w:r>
      <w:r w:rsidRPr="003D21C2">
        <w:rPr>
          <w:sz w:val="24"/>
          <w:szCs w:val="24"/>
          <w:lang w:eastAsia="ko-KR"/>
        </w:rPr>
        <w:t>, Taylor &amp; Francis Group, London, UK</w:t>
      </w:r>
      <w:r w:rsidRPr="003D21C2">
        <w:rPr>
          <w:rFonts w:hint="eastAsia"/>
          <w:sz w:val="24"/>
          <w:szCs w:val="24"/>
          <w:lang w:eastAsia="ko-KR"/>
        </w:rPr>
        <w:t xml:space="preserve">, </w:t>
      </w:r>
      <w:r w:rsidRPr="003D21C2">
        <w:rPr>
          <w:sz w:val="24"/>
          <w:szCs w:val="24"/>
          <w:lang w:eastAsia="ko-KR"/>
        </w:rPr>
        <w:t>2006</w:t>
      </w:r>
    </w:p>
    <w:p w14:paraId="3844512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10</w:t>
      </w:r>
      <w:r w:rsidRPr="003D21C2">
        <w:rPr>
          <w:rFonts w:hint="eastAsia"/>
          <w:sz w:val="24"/>
          <w:szCs w:val="24"/>
          <w:lang w:eastAsia="ko-KR"/>
        </w:rPr>
        <w:t>]</w:t>
      </w:r>
      <w:r w:rsidRPr="003D21C2">
        <w:rPr>
          <w:sz w:val="24"/>
          <w:szCs w:val="24"/>
          <w:lang w:eastAsia="ko-KR"/>
        </w:rPr>
        <w:tab/>
      </w:r>
      <w:r w:rsidRPr="003D21C2">
        <w:rPr>
          <w:rFonts w:hint="eastAsia"/>
          <w:sz w:val="24"/>
          <w:szCs w:val="24"/>
          <w:lang w:eastAsia="ko-KR"/>
        </w:rPr>
        <w:t xml:space="preserve">OGC, </w:t>
      </w:r>
      <w:r w:rsidRPr="003D21C2">
        <w:rPr>
          <w:sz w:val="24"/>
          <w:szCs w:val="24"/>
          <w:lang w:eastAsia="ko-KR"/>
        </w:rPr>
        <w:t xml:space="preserve">CityGML, </w:t>
      </w:r>
      <w:r w:rsidRPr="003D21C2">
        <w:rPr>
          <w:rFonts w:hint="eastAsia"/>
          <w:sz w:val="24"/>
          <w:szCs w:val="24"/>
          <w:lang w:eastAsia="ko-KR"/>
        </w:rPr>
        <w:t xml:space="preserve">OGC </w:t>
      </w:r>
      <w:r w:rsidRPr="003D21C2">
        <w:rPr>
          <w:sz w:val="24"/>
          <w:szCs w:val="24"/>
          <w:lang w:eastAsia="ko-KR"/>
        </w:rPr>
        <w:t xml:space="preserve"> 08-007r1</w:t>
      </w:r>
      <w:r w:rsidRPr="003D21C2">
        <w:rPr>
          <w:rFonts w:hint="eastAsia"/>
          <w:sz w:val="24"/>
          <w:szCs w:val="24"/>
          <w:lang w:eastAsia="ko-KR"/>
        </w:rPr>
        <w:t xml:space="preserve"> </w:t>
      </w:r>
      <w:r w:rsidRPr="003D21C2">
        <w:rPr>
          <w:sz w:val="24"/>
          <w:szCs w:val="24"/>
          <w:lang w:eastAsia="ko-KR"/>
        </w:rPr>
        <w:t>2008</w:t>
      </w:r>
    </w:p>
    <w:p w14:paraId="2FEA7E9E"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11</w:t>
      </w:r>
      <w:r w:rsidRPr="003D21C2">
        <w:rPr>
          <w:rFonts w:hint="eastAsia"/>
          <w:sz w:val="24"/>
          <w:szCs w:val="24"/>
          <w:lang w:eastAsia="ko-KR"/>
        </w:rPr>
        <w:t>]</w:t>
      </w:r>
      <w:r w:rsidRPr="003D21C2">
        <w:rPr>
          <w:sz w:val="24"/>
          <w:szCs w:val="24"/>
          <w:lang w:eastAsia="ko-KR"/>
        </w:rPr>
        <w:t xml:space="preserve"> Kolbe, T.H., Gröger, G. &amp; Plümer, L. </w:t>
      </w:r>
      <w:r w:rsidRPr="003D21C2">
        <w:rPr>
          <w:i/>
          <w:sz w:val="24"/>
          <w:szCs w:val="24"/>
          <w:lang w:eastAsia="ko-KR"/>
        </w:rPr>
        <w:t>CityGML – Interoperable Access to 3D City Models</w:t>
      </w:r>
      <w:r w:rsidRPr="003D21C2">
        <w:rPr>
          <w:rFonts w:hint="eastAsia"/>
          <w:i/>
          <w:sz w:val="24"/>
          <w:szCs w:val="24"/>
          <w:lang w:eastAsia="ko-KR"/>
        </w:rPr>
        <w:t>,</w:t>
      </w:r>
      <w:r w:rsidRPr="003D21C2">
        <w:rPr>
          <w:sz w:val="24"/>
          <w:szCs w:val="24"/>
          <w:lang w:eastAsia="ko-KR"/>
        </w:rPr>
        <w:t xml:space="preserve"> P. van Oosterom, S. Zlatanova &amp; E.M. Fendel (eds), Geo-information for Disaster Management; Proc. of the 1st International Symposium on Geo-information for Disaster Management’, Delft, The Netherlands, March 21–23, 2005. Springer.</w:t>
      </w:r>
    </w:p>
    <w:p w14:paraId="52083C61"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12</w:t>
      </w:r>
      <w:r w:rsidRPr="003D21C2">
        <w:rPr>
          <w:rFonts w:hint="eastAsia"/>
          <w:sz w:val="24"/>
          <w:szCs w:val="24"/>
          <w:lang w:eastAsia="ko-KR"/>
        </w:rPr>
        <w:t>]</w:t>
      </w:r>
      <w:r w:rsidRPr="003D21C2">
        <w:rPr>
          <w:sz w:val="24"/>
          <w:szCs w:val="24"/>
          <w:lang w:eastAsia="ko-KR"/>
        </w:rPr>
        <w:t xml:space="preserve"> Adachi, Y., Forester, J., Hyvarinen, J., Karstila, K., Liebich, T., Wix, J.</w:t>
      </w:r>
      <w:r w:rsidRPr="003D21C2">
        <w:rPr>
          <w:rFonts w:hint="eastAsia"/>
          <w:sz w:val="24"/>
          <w:szCs w:val="24"/>
          <w:lang w:eastAsia="ko-KR"/>
        </w:rPr>
        <w:t>,</w:t>
      </w:r>
      <w:r w:rsidRPr="003D21C2">
        <w:rPr>
          <w:sz w:val="24"/>
          <w:szCs w:val="24"/>
          <w:lang w:eastAsia="ko-KR"/>
        </w:rPr>
        <w:t xml:space="preserve"> </w:t>
      </w:r>
      <w:r w:rsidRPr="003D21C2">
        <w:rPr>
          <w:i/>
          <w:sz w:val="24"/>
          <w:szCs w:val="24"/>
          <w:lang w:eastAsia="ko-KR"/>
        </w:rPr>
        <w:t>Industry Foundation Classes IFC2x Edition</w:t>
      </w:r>
      <w:r w:rsidRPr="003D21C2">
        <w:rPr>
          <w:sz w:val="24"/>
          <w:szCs w:val="24"/>
          <w:lang w:eastAsia="ko-KR"/>
        </w:rPr>
        <w:t xml:space="preserve"> 3, International Alliance for Interoperability, 2003</w:t>
      </w:r>
      <w:r w:rsidRPr="003D21C2">
        <w:rPr>
          <w:rFonts w:hint="eastAsia"/>
          <w:sz w:val="24"/>
          <w:szCs w:val="24"/>
          <w:lang w:eastAsia="ko-KR"/>
        </w:rPr>
        <w:t xml:space="preserve">, </w:t>
      </w:r>
      <w:r w:rsidRPr="003D21C2">
        <w:rPr>
          <w:sz w:val="24"/>
          <w:szCs w:val="24"/>
          <w:lang w:eastAsia="ko-KR"/>
        </w:rPr>
        <w:t>http://www.iai-international.org.</w:t>
      </w:r>
    </w:p>
    <w:p w14:paraId="21012BE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13</w:t>
      </w:r>
      <w:r w:rsidRPr="003D21C2">
        <w:rPr>
          <w:rFonts w:hint="eastAsia"/>
          <w:sz w:val="24"/>
          <w:szCs w:val="24"/>
          <w:lang w:eastAsia="ko-KR"/>
        </w:rPr>
        <w:t>]</w:t>
      </w:r>
      <w:r w:rsidRPr="003D21C2">
        <w:rPr>
          <w:sz w:val="24"/>
          <w:szCs w:val="24"/>
          <w:lang w:eastAsia="ko-KR"/>
        </w:rPr>
        <w:tab/>
        <w:t xml:space="preserve">Liao, L., Fox, D., Hightower, J. Kautz, H., Schulz, D., </w:t>
      </w:r>
      <w:r w:rsidRPr="003D21C2">
        <w:rPr>
          <w:i/>
          <w:sz w:val="24"/>
          <w:szCs w:val="24"/>
          <w:lang w:eastAsia="ko-KR"/>
        </w:rPr>
        <w:t>Voronoi Tracking: Location Estimation Using Sparse and Noisy Sensor Data</w:t>
      </w:r>
      <w:r w:rsidRPr="003D21C2">
        <w:rPr>
          <w:rFonts w:hint="eastAsia"/>
          <w:sz w:val="24"/>
          <w:szCs w:val="24"/>
          <w:lang w:eastAsia="ko-KR"/>
        </w:rPr>
        <w:t xml:space="preserve">, </w:t>
      </w:r>
      <w:r w:rsidRPr="003D21C2">
        <w:rPr>
          <w:sz w:val="24"/>
          <w:szCs w:val="24"/>
          <w:lang w:eastAsia="ko-KR"/>
        </w:rPr>
        <w:t>Proc. of the International Conference on Intelligent Robots and Systems, IROS 2003, IEEE/RSJ</w:t>
      </w:r>
    </w:p>
    <w:p w14:paraId="44FF295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lastRenderedPageBreak/>
        <w:t>[</w:t>
      </w:r>
      <w:r w:rsidRPr="003D21C2">
        <w:rPr>
          <w:sz w:val="24"/>
          <w:szCs w:val="24"/>
          <w:lang w:eastAsia="ko-KR"/>
        </w:rPr>
        <w:t>14</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 xml:space="preserve">Egenhofer, M., Herring, J., </w:t>
      </w:r>
      <w:r w:rsidRPr="003D21C2">
        <w:rPr>
          <w:i/>
          <w:sz w:val="24"/>
          <w:szCs w:val="24"/>
          <w:lang w:eastAsia="ko-KR"/>
        </w:rPr>
        <w:t>Categorizing Binary Topological Relations between Regions, Lines and Points in Geographical Databases</w:t>
      </w:r>
      <w:r w:rsidRPr="003D21C2">
        <w:rPr>
          <w:sz w:val="24"/>
          <w:szCs w:val="24"/>
          <w:lang w:eastAsia="ko-KR"/>
        </w:rPr>
        <w:t>, NCGIA Technical Report</w:t>
      </w:r>
      <w:r w:rsidRPr="003D21C2">
        <w:rPr>
          <w:rFonts w:hint="eastAsia"/>
          <w:sz w:val="24"/>
          <w:szCs w:val="24"/>
          <w:lang w:eastAsia="ko-KR"/>
        </w:rPr>
        <w:t xml:space="preserve">, </w:t>
      </w:r>
      <w:r w:rsidRPr="003D21C2">
        <w:rPr>
          <w:sz w:val="24"/>
          <w:szCs w:val="24"/>
          <w:lang w:eastAsia="ko-KR"/>
        </w:rPr>
        <w:t>1990</w:t>
      </w:r>
    </w:p>
    <w:p w14:paraId="0BE2E82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15</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O</w:t>
      </w:r>
      <w:r w:rsidRPr="003D21C2">
        <w:rPr>
          <w:rFonts w:hint="eastAsia"/>
          <w:sz w:val="24"/>
          <w:szCs w:val="24"/>
          <w:lang w:eastAsia="ko-KR"/>
        </w:rPr>
        <w:t>GC,</w:t>
      </w:r>
      <w:r w:rsidRPr="003D21C2">
        <w:rPr>
          <w:sz w:val="24"/>
          <w:szCs w:val="24"/>
          <w:lang w:eastAsia="ko-KR"/>
        </w:rPr>
        <w:t xml:space="preserve"> </w:t>
      </w:r>
      <w:r w:rsidRPr="003D21C2">
        <w:rPr>
          <w:i/>
          <w:sz w:val="24"/>
          <w:szCs w:val="24"/>
          <w:lang w:eastAsia="ko-KR"/>
        </w:rPr>
        <w:t>The Specification Model – A Standard for Modular specifications</w:t>
      </w:r>
      <w:r w:rsidRPr="003D21C2">
        <w:rPr>
          <w:sz w:val="24"/>
          <w:szCs w:val="24"/>
          <w:lang w:eastAsia="ko-KR"/>
        </w:rPr>
        <w:t>, OGC 08-131r3, OGC Version: 1.0.0</w:t>
      </w:r>
    </w:p>
    <w:p w14:paraId="1AF19E7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16</w:t>
      </w:r>
      <w:r w:rsidRPr="003D21C2">
        <w:rPr>
          <w:rFonts w:hint="eastAsia"/>
          <w:sz w:val="24"/>
          <w:szCs w:val="24"/>
          <w:lang w:eastAsia="ko-KR"/>
        </w:rPr>
        <w:t>]</w:t>
      </w:r>
      <w:r w:rsidRPr="003D21C2">
        <w:rPr>
          <w:sz w:val="24"/>
          <w:szCs w:val="24"/>
          <w:lang w:eastAsia="ko-KR"/>
        </w:rPr>
        <w:tab/>
        <w:t xml:space="preserve">LaValle, S. M, </w:t>
      </w:r>
      <w:r w:rsidRPr="003D21C2">
        <w:rPr>
          <w:i/>
          <w:sz w:val="24"/>
          <w:szCs w:val="24"/>
          <w:lang w:eastAsia="ko-KR"/>
        </w:rPr>
        <w:t>Planning Algorithms</w:t>
      </w:r>
      <w:r w:rsidRPr="003D21C2">
        <w:rPr>
          <w:sz w:val="24"/>
          <w:szCs w:val="24"/>
          <w:lang w:eastAsia="ko-KR"/>
        </w:rPr>
        <w:t xml:space="preserve"> Cambridge University Press, USA</w:t>
      </w:r>
      <w:r w:rsidRPr="003D21C2">
        <w:rPr>
          <w:rFonts w:hint="eastAsia"/>
          <w:sz w:val="24"/>
          <w:szCs w:val="24"/>
          <w:lang w:eastAsia="ko-KR"/>
        </w:rPr>
        <w:t xml:space="preserve">, </w:t>
      </w:r>
      <w:r w:rsidRPr="003D21C2">
        <w:rPr>
          <w:sz w:val="24"/>
          <w:szCs w:val="24"/>
          <w:lang w:eastAsia="ko-KR"/>
        </w:rPr>
        <w:t>2006</w:t>
      </w:r>
    </w:p>
    <w:p w14:paraId="42597487"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17</w:t>
      </w:r>
      <w:r w:rsidRPr="003D21C2">
        <w:rPr>
          <w:rFonts w:hint="eastAsia"/>
          <w:sz w:val="24"/>
          <w:szCs w:val="24"/>
          <w:lang w:eastAsia="ko-KR"/>
        </w:rPr>
        <w:t>]</w:t>
      </w:r>
      <w:r w:rsidRPr="003D21C2">
        <w:rPr>
          <w:rFonts w:hint="eastAsia"/>
          <w:sz w:val="24"/>
          <w:szCs w:val="24"/>
          <w:lang w:eastAsia="ko-KR"/>
        </w:rPr>
        <w:tab/>
      </w:r>
      <w:r w:rsidRPr="003D21C2">
        <w:rPr>
          <w:sz w:val="24"/>
          <w:szCs w:val="24"/>
          <w:lang w:eastAsia="ko-KR"/>
        </w:rPr>
        <w:t xml:space="preserve">Lorenz, B., Ohlbach, H. J., Stoffel, E.-P., Rosner, M., </w:t>
      </w:r>
      <w:r w:rsidRPr="003D21C2">
        <w:rPr>
          <w:i/>
          <w:sz w:val="24"/>
          <w:szCs w:val="24"/>
          <w:lang w:eastAsia="ko-KR"/>
        </w:rPr>
        <w:t>Towards a Semantic Spatial Model for Pedestrian Indoor Navigation</w:t>
      </w:r>
      <w:r w:rsidRPr="003D21C2">
        <w:rPr>
          <w:rFonts w:hint="eastAsia"/>
          <w:i/>
          <w:sz w:val="24"/>
          <w:szCs w:val="24"/>
          <w:lang w:eastAsia="ko-KR"/>
        </w:rPr>
        <w:t xml:space="preserve">, </w:t>
      </w:r>
      <w:r w:rsidRPr="003D21C2">
        <w:rPr>
          <w:sz w:val="24"/>
          <w:szCs w:val="24"/>
          <w:lang w:eastAsia="ko-KR"/>
        </w:rPr>
        <w:t>Lecture Notes in Computer Science - Advances in Conceptual Modeling – Foundations and Applications, Volume 4802/2007, Springer, Berlin, Germany</w:t>
      </w:r>
    </w:p>
    <w:p w14:paraId="7CD84072"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18</w:t>
      </w:r>
      <w:r w:rsidRPr="003D21C2">
        <w:rPr>
          <w:rFonts w:hint="eastAsia"/>
          <w:sz w:val="24"/>
          <w:szCs w:val="24"/>
          <w:lang w:eastAsia="ko-KR"/>
        </w:rPr>
        <w:t>]</w:t>
      </w:r>
      <w:r w:rsidRPr="003D21C2">
        <w:rPr>
          <w:sz w:val="24"/>
          <w:szCs w:val="24"/>
          <w:lang w:eastAsia="ko-KR"/>
        </w:rPr>
        <w:tab/>
        <w:t xml:space="preserve">Morris, Sidney A., </w:t>
      </w:r>
      <w:r w:rsidRPr="003D21C2">
        <w:rPr>
          <w:i/>
          <w:sz w:val="24"/>
          <w:szCs w:val="24"/>
          <w:lang w:eastAsia="ko-KR"/>
        </w:rPr>
        <w:t>Topology without Tears</w:t>
      </w:r>
      <w:r w:rsidRPr="003D21C2">
        <w:rPr>
          <w:sz w:val="24"/>
          <w:szCs w:val="24"/>
          <w:lang w:eastAsia="ko-KR"/>
        </w:rPr>
        <w:t xml:space="preserve">, University of Ballarat, Australia, </w:t>
      </w:r>
      <w:hyperlink r:id="rId46" w:history="1">
        <w:r w:rsidRPr="003D21C2">
          <w:rPr>
            <w:sz w:val="24"/>
            <w:szCs w:val="24"/>
            <w:lang w:eastAsia="ko-KR"/>
          </w:rPr>
          <w:t>http://uob-community.ballarat.edu.au/~smorris/topology.htm</w:t>
        </w:r>
      </w:hyperlink>
      <w:r w:rsidRPr="003D21C2">
        <w:rPr>
          <w:sz w:val="24"/>
          <w:szCs w:val="24"/>
          <w:lang w:eastAsia="ko-KR"/>
        </w:rPr>
        <w:t>, (accessed November 2010)</w:t>
      </w:r>
      <w:r w:rsidRPr="003D21C2">
        <w:rPr>
          <w:rFonts w:hint="eastAsia"/>
          <w:sz w:val="24"/>
          <w:szCs w:val="24"/>
          <w:lang w:eastAsia="ko-KR"/>
        </w:rPr>
        <w:t xml:space="preserve">, </w:t>
      </w:r>
      <w:r w:rsidRPr="003D21C2">
        <w:rPr>
          <w:sz w:val="24"/>
          <w:szCs w:val="24"/>
          <w:lang w:eastAsia="ko-KR"/>
        </w:rPr>
        <w:t>2007</w:t>
      </w:r>
    </w:p>
    <w:p w14:paraId="0F2D5AB7"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19</w:t>
      </w:r>
      <w:r w:rsidRPr="003D21C2">
        <w:rPr>
          <w:rFonts w:hint="eastAsia"/>
          <w:sz w:val="24"/>
          <w:szCs w:val="24"/>
          <w:lang w:eastAsia="ko-KR"/>
        </w:rPr>
        <w:t>]</w:t>
      </w:r>
      <w:r w:rsidRPr="003D21C2">
        <w:rPr>
          <w:sz w:val="24"/>
          <w:szCs w:val="24"/>
          <w:lang w:eastAsia="ko-KR"/>
        </w:rPr>
        <w:tab/>
        <w:t>Fritsch, R.</w:t>
      </w:r>
      <w:r w:rsidRPr="003D21C2">
        <w:rPr>
          <w:rFonts w:hint="eastAsia"/>
          <w:sz w:val="24"/>
          <w:szCs w:val="24"/>
          <w:lang w:eastAsia="ko-KR"/>
        </w:rPr>
        <w:t xml:space="preserve"> and </w:t>
      </w:r>
      <w:r w:rsidRPr="003D21C2">
        <w:rPr>
          <w:sz w:val="24"/>
          <w:szCs w:val="24"/>
          <w:lang w:eastAsia="ko-KR"/>
        </w:rPr>
        <w:t>Piccinini, R. A</w:t>
      </w:r>
      <w:r w:rsidRPr="003D21C2">
        <w:rPr>
          <w:rFonts w:hint="eastAsia"/>
          <w:sz w:val="24"/>
          <w:szCs w:val="24"/>
          <w:lang w:eastAsia="ko-KR"/>
        </w:rPr>
        <w:t xml:space="preserve">., </w:t>
      </w:r>
      <w:r w:rsidRPr="003D21C2">
        <w:rPr>
          <w:i/>
          <w:sz w:val="24"/>
          <w:szCs w:val="24"/>
          <w:lang w:eastAsia="ko-KR"/>
        </w:rPr>
        <w:t>Cellular Structures in Topology</w:t>
      </w:r>
      <w:r w:rsidRPr="003D21C2">
        <w:rPr>
          <w:rFonts w:hint="eastAsia"/>
          <w:sz w:val="24"/>
          <w:szCs w:val="24"/>
          <w:lang w:eastAsia="ko-KR"/>
        </w:rPr>
        <w:t>,</w:t>
      </w:r>
      <w:r w:rsidRPr="003D21C2">
        <w:rPr>
          <w:sz w:val="24"/>
          <w:szCs w:val="24"/>
          <w:lang w:eastAsia="ko-KR"/>
        </w:rPr>
        <w:t xml:space="preserve"> Cambridge University Press, Cambridge, England</w:t>
      </w:r>
      <w:r w:rsidRPr="003D21C2">
        <w:rPr>
          <w:rFonts w:hint="eastAsia"/>
          <w:sz w:val="24"/>
          <w:szCs w:val="24"/>
          <w:lang w:eastAsia="ko-KR"/>
        </w:rPr>
        <w:t xml:space="preserve">, </w:t>
      </w:r>
      <w:r w:rsidRPr="003D21C2">
        <w:rPr>
          <w:sz w:val="24"/>
          <w:szCs w:val="24"/>
          <w:lang w:eastAsia="ko-KR"/>
        </w:rPr>
        <w:t>2008</w:t>
      </w:r>
    </w:p>
    <w:p w14:paraId="59FDD75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20</w:t>
      </w:r>
      <w:r w:rsidRPr="003D21C2">
        <w:rPr>
          <w:rFonts w:hint="eastAsia"/>
          <w:sz w:val="24"/>
          <w:szCs w:val="24"/>
          <w:lang w:eastAsia="ko-KR"/>
        </w:rPr>
        <w:t>]</w:t>
      </w:r>
      <w:r w:rsidRPr="003D21C2">
        <w:rPr>
          <w:sz w:val="24"/>
          <w:szCs w:val="24"/>
          <w:lang w:eastAsia="ko-KR"/>
        </w:rPr>
        <w:tab/>
        <w:t>Gold, C. M.</w:t>
      </w:r>
      <w:r w:rsidRPr="003D21C2">
        <w:rPr>
          <w:rFonts w:hint="eastAsia"/>
          <w:sz w:val="24"/>
          <w:szCs w:val="24"/>
          <w:lang w:eastAsia="ko-KR"/>
        </w:rPr>
        <w:t xml:space="preserve"> and</w:t>
      </w:r>
      <w:r w:rsidRPr="003D21C2">
        <w:rPr>
          <w:sz w:val="24"/>
          <w:szCs w:val="24"/>
          <w:lang w:eastAsia="ko-KR"/>
        </w:rPr>
        <w:t xml:space="preserve"> Ledoux, H., </w:t>
      </w:r>
      <w:r w:rsidRPr="003D21C2">
        <w:rPr>
          <w:i/>
          <w:sz w:val="24"/>
          <w:szCs w:val="24"/>
          <w:lang w:eastAsia="ko-KR"/>
        </w:rPr>
        <w:t>Simultaneous Storage of Primal and Dual Three-Dimensional Subdivisions</w:t>
      </w:r>
      <w:r w:rsidRPr="003D21C2">
        <w:rPr>
          <w:rFonts w:hint="eastAsia"/>
          <w:i/>
          <w:sz w:val="24"/>
          <w:szCs w:val="24"/>
          <w:lang w:eastAsia="ko-KR"/>
        </w:rPr>
        <w:t>,</w:t>
      </w:r>
      <w:r w:rsidRPr="003D21C2">
        <w:rPr>
          <w:sz w:val="24"/>
          <w:szCs w:val="24"/>
          <w:lang w:eastAsia="ko-KR"/>
        </w:rPr>
        <w:t xml:space="preserve"> Computers, Environment and Urban Systems – Topology and Spatial Databases, Vol. 31, Issue 4, 2007</w:t>
      </w:r>
      <w:r w:rsidRPr="003D21C2">
        <w:rPr>
          <w:rFonts w:hint="eastAsia"/>
          <w:sz w:val="24"/>
          <w:szCs w:val="24"/>
          <w:lang w:eastAsia="ko-KR"/>
        </w:rPr>
        <w:t>,</w:t>
      </w:r>
      <w:r w:rsidRPr="003D21C2">
        <w:rPr>
          <w:sz w:val="24"/>
          <w:szCs w:val="24"/>
          <w:lang w:eastAsia="ko-KR"/>
        </w:rPr>
        <w:t xml:space="preserve"> Elsevier</w:t>
      </w:r>
    </w:p>
    <w:p w14:paraId="7A3B6C5C"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21</w:t>
      </w:r>
      <w:r w:rsidRPr="003D21C2">
        <w:rPr>
          <w:rFonts w:hint="eastAsia"/>
          <w:sz w:val="24"/>
          <w:szCs w:val="24"/>
          <w:lang w:eastAsia="ko-KR"/>
        </w:rPr>
        <w:t>]</w:t>
      </w:r>
      <w:r w:rsidRPr="003D21C2">
        <w:rPr>
          <w:sz w:val="24"/>
          <w:szCs w:val="24"/>
          <w:lang w:eastAsia="ko-KR"/>
        </w:rPr>
        <w:tab/>
        <w:t>Becker, T., Nagel, C.,</w:t>
      </w:r>
      <w:r w:rsidRPr="003D21C2">
        <w:rPr>
          <w:rFonts w:hint="eastAsia"/>
          <w:sz w:val="24"/>
          <w:szCs w:val="24"/>
          <w:lang w:eastAsia="ko-KR"/>
        </w:rPr>
        <w:t xml:space="preserve"> and</w:t>
      </w:r>
      <w:r w:rsidRPr="003D21C2">
        <w:rPr>
          <w:sz w:val="24"/>
          <w:szCs w:val="24"/>
          <w:lang w:eastAsia="ko-KR"/>
        </w:rPr>
        <w:t xml:space="preserve"> Kolbe, T. H., </w:t>
      </w:r>
      <w:r w:rsidRPr="003D21C2">
        <w:rPr>
          <w:i/>
          <w:sz w:val="24"/>
          <w:szCs w:val="24"/>
          <w:lang w:eastAsia="ko-KR"/>
        </w:rPr>
        <w:t>A Multilayered Space-Event Model for Navigation in Indoor Spaces</w:t>
      </w:r>
      <w:r w:rsidRPr="003D21C2">
        <w:rPr>
          <w:rFonts w:hint="eastAsia"/>
          <w:sz w:val="24"/>
          <w:szCs w:val="24"/>
          <w:lang w:eastAsia="ko-KR"/>
        </w:rPr>
        <w:t>,</w:t>
      </w:r>
      <w:r w:rsidRPr="003D21C2">
        <w:rPr>
          <w:sz w:val="24"/>
          <w:szCs w:val="24"/>
          <w:lang w:eastAsia="ko-KR"/>
        </w:rPr>
        <w:t xml:space="preserve"> Lecture Notes in Geoinformation and Cartography - 3D Geo-Information Science</w:t>
      </w:r>
      <w:r w:rsidRPr="003D21C2">
        <w:rPr>
          <w:rFonts w:hint="eastAsia"/>
          <w:sz w:val="24"/>
          <w:szCs w:val="24"/>
          <w:lang w:eastAsia="ko-KR"/>
        </w:rPr>
        <w:t xml:space="preserve">, </w:t>
      </w:r>
      <w:r w:rsidRPr="003D21C2">
        <w:rPr>
          <w:sz w:val="24"/>
          <w:szCs w:val="24"/>
          <w:lang w:eastAsia="ko-KR"/>
        </w:rPr>
        <w:t>2008.</w:t>
      </w:r>
    </w:p>
    <w:p w14:paraId="54B90F5D"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22</w:t>
      </w:r>
      <w:r w:rsidRPr="003D21C2">
        <w:rPr>
          <w:rFonts w:hint="eastAsia"/>
          <w:sz w:val="24"/>
          <w:szCs w:val="24"/>
          <w:lang w:eastAsia="ko-KR"/>
        </w:rPr>
        <w:t>]</w:t>
      </w:r>
      <w:r w:rsidRPr="003D21C2">
        <w:rPr>
          <w:sz w:val="24"/>
          <w:szCs w:val="24"/>
          <w:lang w:eastAsia="ko-KR"/>
        </w:rPr>
        <w:tab/>
        <w:t>Becker, T., Nagel, C.,</w:t>
      </w:r>
      <w:r w:rsidRPr="003D21C2">
        <w:rPr>
          <w:rFonts w:hint="eastAsia"/>
          <w:sz w:val="24"/>
          <w:szCs w:val="24"/>
          <w:lang w:eastAsia="ko-KR"/>
        </w:rPr>
        <w:t xml:space="preserve"> and</w:t>
      </w:r>
      <w:r w:rsidRPr="003D21C2">
        <w:rPr>
          <w:sz w:val="24"/>
          <w:szCs w:val="24"/>
          <w:lang w:eastAsia="ko-KR"/>
        </w:rPr>
        <w:t xml:space="preserve"> Kolbe, T. H., 2009. </w:t>
      </w:r>
      <w:r w:rsidRPr="00186823">
        <w:rPr>
          <w:i/>
          <w:sz w:val="24"/>
          <w:szCs w:val="24"/>
          <w:lang w:eastAsia="ko-KR"/>
        </w:rPr>
        <w:t>Supporting Contexts for Indoor Navigation using a Multilayered Space Model</w:t>
      </w:r>
      <w:r w:rsidRPr="003D21C2">
        <w:rPr>
          <w:sz w:val="24"/>
          <w:szCs w:val="24"/>
          <w:lang w:eastAsia="ko-KR"/>
        </w:rPr>
        <w:t>, Tenth International Conference on Mobile Data Management:systems, services and middleware, 2009. MDM '09 ; 18 - 20 May 2009, Taipei, Taiwan. Online available</w:t>
      </w:r>
      <w:r w:rsidRPr="003D21C2">
        <w:rPr>
          <w:sz w:val="24"/>
          <w:szCs w:val="24"/>
          <w:lang w:eastAsia="ko-KR"/>
        </w:rPr>
        <w:br/>
        <w:t>http://ieeexplore.ieee.org/servlet/opac?punumber=5088898 (accessed November 2010)</w:t>
      </w:r>
    </w:p>
    <w:p w14:paraId="5A8F4C0F"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23</w:t>
      </w:r>
      <w:r w:rsidRPr="003D21C2">
        <w:rPr>
          <w:rFonts w:hint="eastAsia"/>
          <w:sz w:val="24"/>
          <w:szCs w:val="24"/>
          <w:lang w:eastAsia="ko-KR"/>
        </w:rPr>
        <w:t>]</w:t>
      </w:r>
      <w:r w:rsidRPr="003D21C2">
        <w:rPr>
          <w:sz w:val="24"/>
          <w:szCs w:val="24"/>
          <w:lang w:eastAsia="ko-KR"/>
        </w:rPr>
        <w:tab/>
        <w:t xml:space="preserve">Booch, G., Rumbaugh, J., </w:t>
      </w:r>
      <w:r w:rsidRPr="003D21C2">
        <w:rPr>
          <w:rFonts w:hint="eastAsia"/>
          <w:sz w:val="24"/>
          <w:szCs w:val="24"/>
          <w:lang w:eastAsia="ko-KR"/>
        </w:rPr>
        <w:t xml:space="preserve">and </w:t>
      </w:r>
      <w:r w:rsidRPr="003D21C2">
        <w:rPr>
          <w:sz w:val="24"/>
          <w:szCs w:val="24"/>
          <w:lang w:eastAsia="ko-KR"/>
        </w:rPr>
        <w:t xml:space="preserve">Jacobson, I., </w:t>
      </w:r>
      <w:r w:rsidRPr="00186823">
        <w:rPr>
          <w:i/>
          <w:sz w:val="24"/>
          <w:szCs w:val="24"/>
          <w:lang w:eastAsia="ko-KR"/>
        </w:rPr>
        <w:t>Unified Modeling Language User Guide</w:t>
      </w:r>
      <w:r w:rsidRPr="003D21C2">
        <w:rPr>
          <w:rFonts w:hint="eastAsia"/>
          <w:sz w:val="24"/>
          <w:szCs w:val="24"/>
          <w:lang w:eastAsia="ko-KR"/>
        </w:rPr>
        <w:t>,</w:t>
      </w:r>
      <w:r w:rsidRPr="003D21C2">
        <w:rPr>
          <w:sz w:val="24"/>
          <w:szCs w:val="24"/>
          <w:lang w:eastAsia="ko-KR"/>
        </w:rPr>
        <w:t xml:space="preserve"> Addison-Wesley</w:t>
      </w:r>
      <w:r w:rsidRPr="003D21C2">
        <w:rPr>
          <w:rFonts w:hint="eastAsia"/>
          <w:sz w:val="24"/>
          <w:szCs w:val="24"/>
          <w:lang w:eastAsia="ko-KR"/>
        </w:rPr>
        <w:t xml:space="preserve">, </w:t>
      </w:r>
      <w:r w:rsidRPr="003D21C2">
        <w:rPr>
          <w:sz w:val="24"/>
          <w:szCs w:val="24"/>
          <w:lang w:eastAsia="ko-KR"/>
        </w:rPr>
        <w:t>1997</w:t>
      </w:r>
    </w:p>
    <w:p w14:paraId="4665BD28"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24</w:t>
      </w:r>
      <w:r w:rsidRPr="003D21C2">
        <w:rPr>
          <w:rFonts w:hint="eastAsia"/>
          <w:sz w:val="24"/>
          <w:szCs w:val="24"/>
          <w:lang w:eastAsia="ko-KR"/>
        </w:rPr>
        <w:t>]</w:t>
      </w:r>
      <w:r w:rsidRPr="003D21C2">
        <w:rPr>
          <w:sz w:val="24"/>
          <w:szCs w:val="24"/>
          <w:lang w:eastAsia="ko-KR"/>
        </w:rPr>
        <w:tab/>
        <w:t>Lee</w:t>
      </w:r>
      <w:r w:rsidRPr="003D21C2">
        <w:rPr>
          <w:rFonts w:hint="eastAsia"/>
          <w:sz w:val="24"/>
          <w:szCs w:val="24"/>
          <w:lang w:eastAsia="ko-KR"/>
        </w:rPr>
        <w:t xml:space="preserve">, </w:t>
      </w:r>
      <w:r w:rsidRPr="003D21C2">
        <w:rPr>
          <w:sz w:val="24"/>
          <w:szCs w:val="24"/>
          <w:lang w:eastAsia="ko-KR"/>
        </w:rPr>
        <w:t>Y.C.</w:t>
      </w:r>
      <w:r w:rsidRPr="003D21C2">
        <w:rPr>
          <w:rFonts w:hint="eastAsia"/>
          <w:sz w:val="24"/>
          <w:szCs w:val="24"/>
          <w:lang w:eastAsia="ko-KR"/>
        </w:rPr>
        <w:t xml:space="preserve">, </w:t>
      </w:r>
      <w:r w:rsidRPr="00186823">
        <w:rPr>
          <w:i/>
          <w:sz w:val="24"/>
          <w:szCs w:val="24"/>
          <w:lang w:eastAsia="ko-KR"/>
        </w:rPr>
        <w:t>Geographic information systems for urban applications: Problems and solutions</w:t>
      </w:r>
      <w:r w:rsidRPr="003D21C2">
        <w:rPr>
          <w:sz w:val="24"/>
          <w:szCs w:val="24"/>
          <w:lang w:eastAsia="ko-KR"/>
        </w:rPr>
        <w:t>, Environment and Planning B: Planning and Design, Vol. 17:463-473, 1990.</w:t>
      </w:r>
    </w:p>
    <w:p w14:paraId="48167BFA" w14:textId="77777777" w:rsidR="000615A3" w:rsidRPr="003D21C2"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w:t>
      </w:r>
      <w:r w:rsidRPr="003D21C2">
        <w:rPr>
          <w:sz w:val="24"/>
          <w:szCs w:val="24"/>
          <w:lang w:eastAsia="ko-KR"/>
        </w:rPr>
        <w:t>25</w:t>
      </w:r>
      <w:r w:rsidRPr="003D21C2">
        <w:rPr>
          <w:rFonts w:hint="eastAsia"/>
          <w:sz w:val="24"/>
          <w:szCs w:val="24"/>
          <w:lang w:eastAsia="ko-KR"/>
        </w:rPr>
        <w:t>]</w:t>
      </w:r>
      <w:r w:rsidRPr="003D21C2">
        <w:rPr>
          <w:sz w:val="24"/>
          <w:szCs w:val="24"/>
          <w:lang w:eastAsia="ko-KR"/>
        </w:rPr>
        <w:tab/>
        <w:t xml:space="preserve">Lee, J. </w:t>
      </w:r>
      <w:r w:rsidRPr="00553059">
        <w:rPr>
          <w:i/>
          <w:sz w:val="24"/>
          <w:szCs w:val="24"/>
          <w:lang w:eastAsia="ko-KR"/>
        </w:rPr>
        <w:t>2004. A Spatial Access Oriented Implementation of a Topological Data Model for 3D Urban Entities</w:t>
      </w:r>
      <w:r w:rsidRPr="00553059">
        <w:rPr>
          <w:rFonts w:hint="eastAsia"/>
          <w:i/>
          <w:sz w:val="24"/>
          <w:szCs w:val="24"/>
          <w:lang w:eastAsia="ko-KR"/>
        </w:rPr>
        <w:t>,</w:t>
      </w:r>
      <w:r w:rsidRPr="00553059">
        <w:rPr>
          <w:i/>
          <w:sz w:val="24"/>
          <w:szCs w:val="24"/>
          <w:lang w:eastAsia="ko-KR"/>
        </w:rPr>
        <w:t xml:space="preserve"> GeoInformatica</w:t>
      </w:r>
      <w:r w:rsidRPr="003D21C2">
        <w:rPr>
          <w:sz w:val="24"/>
          <w:szCs w:val="24"/>
          <w:lang w:eastAsia="ko-KR"/>
        </w:rPr>
        <w:t xml:space="preserve"> 8(3), 235-262.</w:t>
      </w:r>
    </w:p>
    <w:p w14:paraId="219EF47F" w14:textId="77777777" w:rsidR="000615A3" w:rsidRDefault="000615A3" w:rsidP="000615A3">
      <w:pPr>
        <w:pStyle w:val="reference"/>
        <w:tabs>
          <w:tab w:val="clear" w:pos="340"/>
          <w:tab w:val="left" w:pos="709"/>
        </w:tabs>
        <w:ind w:left="480" w:hangingChars="200" w:hanging="480"/>
        <w:rPr>
          <w:sz w:val="24"/>
          <w:szCs w:val="24"/>
          <w:lang w:eastAsia="ko-KR"/>
        </w:rPr>
      </w:pPr>
      <w:r w:rsidRPr="003D21C2">
        <w:rPr>
          <w:rFonts w:hint="eastAsia"/>
          <w:sz w:val="24"/>
          <w:szCs w:val="24"/>
          <w:lang w:eastAsia="ko-KR"/>
        </w:rPr>
        <w:t>[26]</w:t>
      </w:r>
      <w:r w:rsidRPr="003D21C2">
        <w:rPr>
          <w:rFonts w:hint="eastAsia"/>
          <w:sz w:val="24"/>
          <w:szCs w:val="24"/>
          <w:lang w:eastAsia="ko-KR"/>
        </w:rPr>
        <w:tab/>
      </w:r>
      <w:r w:rsidRPr="00186823">
        <w:rPr>
          <w:sz w:val="24"/>
          <w:szCs w:val="24"/>
          <w:lang w:eastAsia="ko-KR"/>
        </w:rPr>
        <w:t>Nagel</w:t>
      </w:r>
      <w:r w:rsidRPr="003D21C2">
        <w:rPr>
          <w:rFonts w:hint="eastAsia"/>
          <w:sz w:val="24"/>
          <w:szCs w:val="24"/>
          <w:lang w:eastAsia="ko-KR"/>
        </w:rPr>
        <w:t>, C.</w:t>
      </w:r>
      <w:r w:rsidRPr="00186823">
        <w:rPr>
          <w:sz w:val="24"/>
          <w:szCs w:val="24"/>
          <w:lang w:eastAsia="ko-KR"/>
        </w:rPr>
        <w:t>, Becker</w:t>
      </w:r>
      <w:r w:rsidRPr="003D21C2">
        <w:rPr>
          <w:rFonts w:hint="eastAsia"/>
          <w:sz w:val="24"/>
          <w:szCs w:val="24"/>
          <w:lang w:eastAsia="ko-KR"/>
        </w:rPr>
        <w:t xml:space="preserve"> B.</w:t>
      </w:r>
      <w:r w:rsidRPr="00186823">
        <w:rPr>
          <w:sz w:val="24"/>
          <w:szCs w:val="24"/>
          <w:lang w:eastAsia="ko-KR"/>
        </w:rPr>
        <w:t>, Kaden</w:t>
      </w:r>
      <w:r w:rsidRPr="003D21C2">
        <w:rPr>
          <w:rFonts w:hint="eastAsia"/>
          <w:sz w:val="24"/>
          <w:szCs w:val="24"/>
          <w:lang w:eastAsia="ko-KR"/>
        </w:rPr>
        <w:t xml:space="preserve">, R., </w:t>
      </w:r>
      <w:r w:rsidRPr="00186823">
        <w:rPr>
          <w:sz w:val="24"/>
          <w:szCs w:val="24"/>
          <w:lang w:eastAsia="ko-KR"/>
        </w:rPr>
        <w:t>Li</w:t>
      </w:r>
      <w:r w:rsidRPr="003D21C2">
        <w:rPr>
          <w:rFonts w:hint="eastAsia"/>
          <w:sz w:val="24"/>
          <w:szCs w:val="24"/>
          <w:lang w:eastAsia="ko-KR"/>
        </w:rPr>
        <w:t>, K-J.</w:t>
      </w:r>
      <w:r w:rsidRPr="00186823">
        <w:rPr>
          <w:sz w:val="24"/>
          <w:szCs w:val="24"/>
          <w:lang w:eastAsia="ko-KR"/>
        </w:rPr>
        <w:t xml:space="preserve">, </w:t>
      </w:r>
      <w:r w:rsidRPr="003D21C2">
        <w:rPr>
          <w:rFonts w:hint="eastAsia"/>
          <w:sz w:val="24"/>
          <w:szCs w:val="24"/>
          <w:lang w:eastAsia="ko-KR"/>
        </w:rPr>
        <w:t>L</w:t>
      </w:r>
      <w:r w:rsidRPr="00186823">
        <w:rPr>
          <w:sz w:val="24"/>
          <w:szCs w:val="24"/>
          <w:lang w:eastAsia="ko-KR"/>
        </w:rPr>
        <w:t>ee,</w:t>
      </w:r>
      <w:r w:rsidRPr="003D21C2">
        <w:rPr>
          <w:rFonts w:hint="eastAsia"/>
          <w:sz w:val="24"/>
          <w:szCs w:val="24"/>
          <w:lang w:eastAsia="ko-KR"/>
        </w:rPr>
        <w:t xml:space="preserve"> J., and </w:t>
      </w:r>
      <w:r w:rsidRPr="00186823">
        <w:rPr>
          <w:sz w:val="24"/>
          <w:szCs w:val="24"/>
          <w:lang w:eastAsia="ko-KR"/>
        </w:rPr>
        <w:t>Kolbe</w:t>
      </w:r>
      <w:r w:rsidRPr="003D21C2">
        <w:rPr>
          <w:rFonts w:hint="eastAsia"/>
          <w:sz w:val="24"/>
          <w:szCs w:val="24"/>
          <w:lang w:eastAsia="ko-KR"/>
        </w:rPr>
        <w:t>, T. H.,</w:t>
      </w:r>
      <w:r w:rsidRPr="00186823">
        <w:rPr>
          <w:sz w:val="24"/>
          <w:szCs w:val="24"/>
          <w:lang w:eastAsia="ko-KR"/>
        </w:rPr>
        <w:t xml:space="preserve"> </w:t>
      </w:r>
      <w:r w:rsidRPr="00186823">
        <w:rPr>
          <w:i/>
          <w:sz w:val="24"/>
          <w:szCs w:val="24"/>
          <w:lang w:eastAsia="ko-KR"/>
        </w:rPr>
        <w:t>Requirements and Space-Event Modeling for Indoor Navigation</w:t>
      </w:r>
      <w:r w:rsidRPr="00186823">
        <w:rPr>
          <w:sz w:val="24"/>
          <w:szCs w:val="24"/>
          <w:lang w:eastAsia="ko-KR"/>
        </w:rPr>
        <w:t>, OGC 10-191r1</w:t>
      </w:r>
      <w:r w:rsidRPr="003D21C2">
        <w:rPr>
          <w:rFonts w:hint="eastAsia"/>
          <w:sz w:val="24"/>
          <w:szCs w:val="24"/>
          <w:lang w:eastAsia="ko-KR"/>
        </w:rPr>
        <w:t>, 2010</w:t>
      </w:r>
    </w:p>
    <w:p w14:paraId="6A167B55" w14:textId="77777777" w:rsidR="000615A3" w:rsidRDefault="000615A3" w:rsidP="000615A3">
      <w:pPr>
        <w:pStyle w:val="reference"/>
        <w:tabs>
          <w:tab w:val="clear" w:pos="340"/>
          <w:tab w:val="left" w:pos="709"/>
        </w:tabs>
        <w:ind w:left="480" w:hangingChars="200" w:hanging="480"/>
        <w:rPr>
          <w:sz w:val="24"/>
          <w:szCs w:val="24"/>
          <w:lang w:eastAsia="ko-KR"/>
        </w:rPr>
      </w:pPr>
      <w:r>
        <w:rPr>
          <w:sz w:val="24"/>
          <w:szCs w:val="24"/>
          <w:lang w:eastAsia="ko-KR"/>
        </w:rPr>
        <w:t xml:space="preserve">[27] Lee, J. </w:t>
      </w:r>
      <w:r>
        <w:rPr>
          <w:i/>
          <w:sz w:val="24"/>
          <w:szCs w:val="24"/>
          <w:lang w:eastAsia="ko-KR"/>
        </w:rPr>
        <w:t xml:space="preserve">Indoor Spatial Data Model, </w:t>
      </w:r>
      <w:r>
        <w:rPr>
          <w:sz w:val="24"/>
          <w:szCs w:val="24"/>
          <w:lang w:eastAsia="ko-KR"/>
        </w:rPr>
        <w:t>Proc. ISA Workshop, Seoul, Korea, Aug. 2008</w:t>
      </w:r>
    </w:p>
    <w:p w14:paraId="33B202D5"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 xml:space="preserve">[28] </w:t>
      </w:r>
      <w:r w:rsidRPr="006C72F7">
        <w:rPr>
          <w:sz w:val="24"/>
          <w:szCs w:val="24"/>
          <w:lang w:eastAsia="ko-KR"/>
        </w:rPr>
        <w:t xml:space="preserve">Wordnet, Princeton University, 2010, </w:t>
      </w:r>
      <w:hyperlink r:id="rId47" w:history="1">
        <w:r w:rsidRPr="00033DB1">
          <w:rPr>
            <w:rStyle w:val="Hyperlink"/>
            <w:sz w:val="24"/>
            <w:szCs w:val="24"/>
            <w:lang w:eastAsia="ko-KR"/>
          </w:rPr>
          <w:t>http://wordnet.princeton.edu</w:t>
        </w:r>
      </w:hyperlink>
    </w:p>
    <w:p w14:paraId="4F23812A"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 xml:space="preserve">[29] </w:t>
      </w:r>
      <w:r w:rsidRPr="003D21C2">
        <w:rPr>
          <w:rFonts w:hint="eastAsia"/>
          <w:sz w:val="24"/>
          <w:szCs w:val="24"/>
          <w:lang w:eastAsia="ko-KR"/>
        </w:rPr>
        <w:t xml:space="preserve">OGC, </w:t>
      </w:r>
      <w:r w:rsidRPr="008B264B">
        <w:rPr>
          <w:sz w:val="24"/>
          <w:szCs w:val="24"/>
          <w:lang w:eastAsia="ko-KR"/>
        </w:rPr>
        <w:t>OGC City Geography Markup Language (CityGML) Encoding Standard</w:t>
      </w:r>
      <w:r>
        <w:rPr>
          <w:sz w:val="24"/>
          <w:szCs w:val="24"/>
          <w:lang w:eastAsia="ko-KR"/>
        </w:rPr>
        <w:t xml:space="preserve"> version 2.0</w:t>
      </w:r>
      <w:r w:rsidRPr="008B264B">
        <w:rPr>
          <w:sz w:val="24"/>
          <w:szCs w:val="24"/>
          <w:lang w:eastAsia="ko-KR"/>
        </w:rPr>
        <w:t>, OGC 12-019, 2012</w:t>
      </w:r>
    </w:p>
    <w:p w14:paraId="201F15A8" w14:textId="77777777" w:rsidR="00FF6403"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lastRenderedPageBreak/>
        <w:t>[30]</w:t>
      </w:r>
      <w:r>
        <w:rPr>
          <w:sz w:val="24"/>
          <w:szCs w:val="24"/>
          <w:lang w:eastAsia="ko-KR"/>
        </w:rPr>
        <w:tab/>
      </w:r>
      <w:r w:rsidRPr="003D21C2">
        <w:rPr>
          <w:rFonts w:hint="eastAsia"/>
          <w:sz w:val="24"/>
          <w:szCs w:val="24"/>
          <w:lang w:eastAsia="ko-KR"/>
        </w:rPr>
        <w:t xml:space="preserve">OGC, </w:t>
      </w:r>
      <w:r w:rsidRPr="008B264B">
        <w:rPr>
          <w:sz w:val="24"/>
          <w:szCs w:val="24"/>
          <w:lang w:eastAsia="ko-KR"/>
        </w:rPr>
        <w:t xml:space="preserve">OGC </w:t>
      </w:r>
      <w:r>
        <w:rPr>
          <w:sz w:val="24"/>
          <w:szCs w:val="24"/>
          <w:lang w:eastAsia="ko-KR"/>
        </w:rPr>
        <w:t>KML version 2.2, OGC 07-147r2, 2008</w:t>
      </w:r>
    </w:p>
    <w:p w14:paraId="638E88FF" w14:textId="77777777" w:rsidR="00FF6403" w:rsidRPr="008B264B" w:rsidRDefault="00FF6403" w:rsidP="00FF6403">
      <w:pPr>
        <w:pStyle w:val="reference"/>
        <w:tabs>
          <w:tab w:val="clear" w:pos="340"/>
          <w:tab w:val="left" w:pos="709"/>
        </w:tabs>
        <w:ind w:left="480" w:hangingChars="200" w:hanging="480"/>
        <w:rPr>
          <w:sz w:val="24"/>
          <w:szCs w:val="24"/>
          <w:lang w:eastAsia="ko-KR"/>
        </w:rPr>
      </w:pPr>
      <w:r>
        <w:rPr>
          <w:sz w:val="24"/>
          <w:szCs w:val="24"/>
          <w:lang w:eastAsia="ko-KR"/>
        </w:rPr>
        <w:t>[31]</w:t>
      </w:r>
      <w:r>
        <w:rPr>
          <w:sz w:val="24"/>
          <w:szCs w:val="24"/>
          <w:lang w:eastAsia="ko-KR"/>
        </w:rPr>
        <w:tab/>
        <w:t xml:space="preserve">buildingSmart, Industry Foundation Classes Release 2x3 version 2 </w:t>
      </w:r>
    </w:p>
    <w:p w14:paraId="233E20B3" w14:textId="0C6406DC" w:rsidR="00FF6403" w:rsidRPr="003D21C2" w:rsidRDefault="00FF6403" w:rsidP="00FF6403">
      <w:pPr>
        <w:pStyle w:val="ANNEX"/>
      </w:pPr>
      <w:bookmarkStart w:id="106" w:name="_Toc400116802"/>
      <w:r w:rsidRPr="003D21C2">
        <w:lastRenderedPageBreak/>
        <w:t>Annex </w:t>
      </w:r>
      <w:r>
        <w:t>A</w:t>
      </w:r>
      <w:r w:rsidRPr="003D21C2">
        <w:rPr>
          <w:b w:val="0"/>
        </w:rPr>
        <w:br/>
        <w:t>(</w:t>
      </w:r>
      <w:r w:rsidRPr="003D21C2">
        <w:rPr>
          <w:rFonts w:hint="eastAsia"/>
          <w:b w:val="0"/>
          <w:lang w:eastAsia="ko-KR"/>
        </w:rPr>
        <w:t>Normative</w:t>
      </w:r>
      <w:r w:rsidRPr="003D21C2">
        <w:rPr>
          <w:b w:val="0"/>
        </w:rPr>
        <w:t>)</w:t>
      </w:r>
      <w:r w:rsidRPr="003D21C2">
        <w:rPr>
          <w:b w:val="0"/>
        </w:rPr>
        <w:br/>
      </w:r>
      <w:r w:rsidRPr="003D21C2">
        <w:rPr>
          <w:lang w:eastAsia="ko-KR"/>
        </w:rPr>
        <w:t xml:space="preserve">Abstract </w:t>
      </w:r>
      <w:r w:rsidRPr="003D21C2">
        <w:rPr>
          <w:rFonts w:hint="eastAsia"/>
          <w:lang w:eastAsia="ko-KR"/>
        </w:rPr>
        <w:t>T</w:t>
      </w:r>
      <w:r w:rsidRPr="003D21C2">
        <w:rPr>
          <w:lang w:eastAsia="ko-KR"/>
        </w:rPr>
        <w:t xml:space="preserve">est </w:t>
      </w:r>
      <w:r w:rsidRPr="003D21C2">
        <w:rPr>
          <w:rFonts w:hint="eastAsia"/>
          <w:lang w:eastAsia="ko-KR"/>
        </w:rPr>
        <w:t>S</w:t>
      </w:r>
      <w:r w:rsidRPr="003D21C2">
        <w:rPr>
          <w:lang w:eastAsia="ko-KR"/>
        </w:rPr>
        <w:t>uite</w:t>
      </w:r>
      <w:r w:rsidRPr="003D21C2">
        <w:rPr>
          <w:rFonts w:hint="eastAsia"/>
          <w:lang w:eastAsia="ko-KR"/>
        </w:rPr>
        <w:t>s</w:t>
      </w:r>
      <w:r w:rsidRPr="003D21C2">
        <w:rPr>
          <w:lang w:eastAsia="ko-KR"/>
        </w:rPr>
        <w:t xml:space="preserve"> for </w:t>
      </w:r>
      <w:r w:rsidRPr="003D21C2">
        <w:rPr>
          <w:rFonts w:hint="eastAsia"/>
          <w:lang w:eastAsia="ko-KR"/>
        </w:rPr>
        <w:t>IndoorGML</w:t>
      </w:r>
      <w:r w:rsidRPr="003D21C2">
        <w:rPr>
          <w:lang w:eastAsia="ko-KR"/>
        </w:rPr>
        <w:t xml:space="preserve"> </w:t>
      </w:r>
      <w:r w:rsidRPr="003D21C2">
        <w:rPr>
          <w:rFonts w:hint="eastAsia"/>
          <w:lang w:eastAsia="ko-KR"/>
        </w:rPr>
        <w:t>I</w:t>
      </w:r>
      <w:r w:rsidRPr="003D21C2">
        <w:rPr>
          <w:lang w:eastAsia="ko-KR"/>
        </w:rPr>
        <w:t xml:space="preserve">nstance </w:t>
      </w:r>
      <w:r w:rsidRPr="003D21C2">
        <w:rPr>
          <w:rFonts w:hint="eastAsia"/>
          <w:lang w:eastAsia="ko-KR"/>
        </w:rPr>
        <w:t>D</w:t>
      </w:r>
      <w:r w:rsidRPr="003D21C2">
        <w:rPr>
          <w:lang w:eastAsia="ko-KR"/>
        </w:rPr>
        <w:t>ocuments</w:t>
      </w:r>
      <w:bookmarkEnd w:id="106"/>
    </w:p>
    <w:p w14:paraId="2179497F" w14:textId="7467E2D6" w:rsidR="00FF6403" w:rsidRPr="003D21C2" w:rsidRDefault="00FF6403" w:rsidP="00FF6403">
      <w:pPr>
        <w:pStyle w:val="a1"/>
        <w:tabs>
          <w:tab w:val="clear" w:pos="1080"/>
          <w:tab w:val="num" w:pos="709"/>
        </w:tabs>
        <w:ind w:left="1134" w:hanging="1134"/>
        <w:rPr>
          <w:lang w:eastAsia="ko-KR"/>
        </w:rPr>
      </w:pPr>
      <w:bookmarkStart w:id="107" w:name="_Toc400116803"/>
      <w:r>
        <w:rPr>
          <w:lang w:eastAsia="ko-KR"/>
        </w:rPr>
        <w:t>A</w:t>
      </w:r>
      <w:r w:rsidRPr="003D21C2">
        <w:rPr>
          <w:rFonts w:hint="eastAsia"/>
          <w:lang w:eastAsia="ko-KR"/>
        </w:rPr>
        <w:t xml:space="preserve">.1 </w:t>
      </w:r>
      <w:r w:rsidRPr="003D21C2">
        <w:rPr>
          <w:rFonts w:hint="eastAsia"/>
          <w:lang w:eastAsia="ko-KR"/>
        </w:rPr>
        <w:tab/>
        <w:t>Test Cases for mandatory conformance requirements</w:t>
      </w:r>
      <w:bookmarkEnd w:id="107"/>
    </w:p>
    <w:p w14:paraId="45055824" w14:textId="50761F6E" w:rsidR="00FF6403" w:rsidRPr="003D21C2" w:rsidRDefault="00FF6403" w:rsidP="00FF6403">
      <w:pPr>
        <w:pStyle w:val="a2"/>
        <w:rPr>
          <w:lang w:eastAsia="ko-KR"/>
        </w:rPr>
      </w:pPr>
      <w:bookmarkStart w:id="108" w:name="_Toc400116804"/>
      <w:r>
        <w:rPr>
          <w:lang w:eastAsia="ko-KR"/>
        </w:rPr>
        <w:t>A</w:t>
      </w:r>
      <w:r w:rsidRPr="003D21C2">
        <w:rPr>
          <w:rFonts w:hint="eastAsia"/>
          <w:lang w:eastAsia="ko-KR"/>
        </w:rPr>
        <w:t xml:space="preserve">.1.1 </w:t>
      </w:r>
      <w:r w:rsidRPr="003D21C2">
        <w:rPr>
          <w:rFonts w:hint="eastAsia"/>
          <w:lang w:eastAsia="ko-KR"/>
        </w:rPr>
        <w:tab/>
        <w:t>Valid IndoorGML instance document</w:t>
      </w:r>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344"/>
      </w:tblGrid>
      <w:tr w:rsidR="00FF6403" w:rsidRPr="003D21C2" w14:paraId="72C38668" w14:textId="77777777" w:rsidTr="005B3783">
        <w:trPr>
          <w:trHeight w:val="1490"/>
        </w:trPr>
        <w:tc>
          <w:tcPr>
            <w:tcW w:w="2127" w:type="dxa"/>
            <w:shd w:val="clear" w:color="auto" w:fill="D9D9D9"/>
            <w:vAlign w:val="center"/>
          </w:tcPr>
          <w:p w14:paraId="79133018"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702912CF"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GML instance document against the XML Schema definition of each</w:t>
            </w:r>
            <w:r w:rsidRPr="003D21C2">
              <w:rPr>
                <w:rFonts w:hint="eastAsia"/>
                <w:sz w:val="22"/>
                <w:szCs w:val="22"/>
              </w:rPr>
              <w:t xml:space="preserve"> Indoor</w:t>
            </w:r>
            <w:r w:rsidRPr="003D21C2">
              <w:rPr>
                <w:sz w:val="22"/>
                <w:szCs w:val="22"/>
              </w:rPr>
              <w:t>GML module that is part of the</w:t>
            </w:r>
            <w:r w:rsidRPr="003D21C2">
              <w:rPr>
                <w:rFonts w:hint="eastAsia"/>
                <w:sz w:val="22"/>
                <w:szCs w:val="22"/>
              </w:rPr>
              <w:t xml:space="preserve"> Indoor</w:t>
            </w:r>
            <w:r w:rsidRPr="003D21C2">
              <w:rPr>
                <w:sz w:val="22"/>
                <w:szCs w:val="22"/>
              </w:rPr>
              <w:t xml:space="preserve">GML profile employed by the instance document. This may be any combination of </w:t>
            </w:r>
            <w:r w:rsidRPr="003D21C2">
              <w:rPr>
                <w:rFonts w:hint="eastAsia"/>
                <w:sz w:val="22"/>
                <w:szCs w:val="22"/>
              </w:rPr>
              <w:t>Indoor</w:t>
            </w:r>
            <w:r w:rsidRPr="003D21C2">
              <w:rPr>
                <w:sz w:val="22"/>
                <w:szCs w:val="22"/>
              </w:rPr>
              <w:t xml:space="preserve">GML extension modules in conjunction with the </w:t>
            </w:r>
            <w:r w:rsidRPr="003D21C2">
              <w:rPr>
                <w:rFonts w:hint="eastAsia"/>
                <w:sz w:val="22"/>
                <w:szCs w:val="22"/>
              </w:rPr>
              <w:t>Indoor</w:t>
            </w:r>
            <w:r w:rsidRPr="003D21C2">
              <w:rPr>
                <w:sz w:val="22"/>
                <w:szCs w:val="22"/>
              </w:rPr>
              <w:t xml:space="preserve">GML core module. </w:t>
            </w:r>
          </w:p>
        </w:tc>
      </w:tr>
      <w:tr w:rsidR="00FF6403" w:rsidRPr="003D21C2" w14:paraId="4470320B" w14:textId="77777777" w:rsidTr="005B3783">
        <w:trPr>
          <w:trHeight w:val="1412"/>
        </w:trPr>
        <w:tc>
          <w:tcPr>
            <w:tcW w:w="2127" w:type="dxa"/>
            <w:shd w:val="clear" w:color="auto" w:fill="D9D9D9"/>
            <w:vAlign w:val="center"/>
          </w:tcPr>
          <w:p w14:paraId="520843AF"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22196CD0" w14:textId="77777777" w:rsidR="00FF6403" w:rsidRPr="003D21C2" w:rsidRDefault="00FF6403" w:rsidP="005B3783">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definitions of all employed </w:t>
            </w:r>
            <w:r w:rsidRPr="003D21C2">
              <w:rPr>
                <w:rFonts w:hint="eastAsia"/>
                <w:sz w:val="22"/>
                <w:szCs w:val="22"/>
              </w:rPr>
              <w:t>Indoor</w:t>
            </w:r>
            <w:r w:rsidRPr="003D21C2">
              <w:rPr>
                <w:sz w:val="22"/>
                <w:szCs w:val="22"/>
              </w:rPr>
              <w:t xml:space="preserve">GML modules. The process may be using an appropriate software tool for validation or be a manual process that checks all relevant definitions from the respective XML Schema specification of the employed IndoorGML modules </w:t>
            </w:r>
          </w:p>
        </w:tc>
      </w:tr>
      <w:tr w:rsidR="00FF6403" w:rsidRPr="003D21C2" w14:paraId="773FC10B" w14:textId="77777777" w:rsidTr="005B3783">
        <w:tc>
          <w:tcPr>
            <w:tcW w:w="2127" w:type="dxa"/>
            <w:shd w:val="clear" w:color="auto" w:fill="D9D9D9"/>
            <w:vAlign w:val="center"/>
          </w:tcPr>
          <w:p w14:paraId="1F3C989B"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72B72628" w14:textId="5EA0AA2F"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p>
        </w:tc>
      </w:tr>
      <w:tr w:rsidR="00FF6403" w:rsidRPr="003D21C2" w14:paraId="7D1B8566" w14:textId="77777777" w:rsidTr="005B3783">
        <w:tc>
          <w:tcPr>
            <w:tcW w:w="2127" w:type="dxa"/>
            <w:shd w:val="clear" w:color="auto" w:fill="D9D9D9"/>
            <w:vAlign w:val="center"/>
          </w:tcPr>
          <w:p w14:paraId="63DDAE37"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4A71717C"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Basic Test</w:t>
            </w:r>
          </w:p>
        </w:tc>
      </w:tr>
    </w:tbl>
    <w:p w14:paraId="23D994B7" w14:textId="77777777" w:rsidR="00FF6403" w:rsidRPr="003D21C2" w:rsidRDefault="00FF6403" w:rsidP="00FF6403">
      <w:pPr>
        <w:tabs>
          <w:tab w:val="left" w:pos="709"/>
        </w:tabs>
        <w:rPr>
          <w:lang w:eastAsia="ko-KR"/>
        </w:rPr>
      </w:pPr>
    </w:p>
    <w:p w14:paraId="6D2AF14A" w14:textId="54ADA424" w:rsidR="00FF6403" w:rsidRPr="003D21C2" w:rsidRDefault="00FF6403" w:rsidP="00FF6403">
      <w:pPr>
        <w:pStyle w:val="a2"/>
        <w:rPr>
          <w:lang w:eastAsia="ko-KR"/>
        </w:rPr>
      </w:pPr>
      <w:bookmarkStart w:id="109" w:name="_Toc400116805"/>
      <w:r>
        <w:rPr>
          <w:lang w:eastAsia="ko-KR"/>
        </w:rPr>
        <w:t>A</w:t>
      </w:r>
      <w:r w:rsidRPr="003D21C2">
        <w:rPr>
          <w:rFonts w:hint="eastAsia"/>
          <w:lang w:eastAsia="ko-KR"/>
        </w:rPr>
        <w:t xml:space="preserve">.1.2 </w:t>
      </w:r>
      <w:r w:rsidRPr="003D21C2">
        <w:rPr>
          <w:rFonts w:hint="eastAsia"/>
          <w:lang w:eastAsia="ko-KR"/>
        </w:rPr>
        <w:tab/>
        <w:t>Conformance classes related to IndoorGML modules</w:t>
      </w:r>
      <w:bookmarkEnd w:id="1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344"/>
      </w:tblGrid>
      <w:tr w:rsidR="00FF6403" w:rsidRPr="003D21C2" w14:paraId="2419DB7B" w14:textId="77777777" w:rsidTr="005B3783">
        <w:trPr>
          <w:trHeight w:val="1901"/>
        </w:trPr>
        <w:tc>
          <w:tcPr>
            <w:tcW w:w="2127" w:type="dxa"/>
            <w:shd w:val="clear" w:color="auto" w:fill="D9D9D9"/>
            <w:vAlign w:val="center"/>
          </w:tcPr>
          <w:p w14:paraId="2377A8A8"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408E09C7" w14:textId="77777777" w:rsidR="00FF6403" w:rsidRPr="003D21C2" w:rsidRDefault="00FF6403" w:rsidP="005B3783">
            <w:pPr>
              <w:pStyle w:val="Default"/>
              <w:jc w:val="both"/>
              <w:rPr>
                <w:color w:val="auto"/>
                <w:sz w:val="22"/>
                <w:szCs w:val="22"/>
                <w:lang w:val="en-GB"/>
              </w:rPr>
            </w:pPr>
            <w:r w:rsidRPr="003D21C2">
              <w:rPr>
                <w:color w:val="auto"/>
                <w:sz w:val="22"/>
                <w:szCs w:val="22"/>
                <w:lang w:val="en-GB"/>
              </w:rPr>
              <w:t xml:space="preserve">Verify the validity of the </w:t>
            </w:r>
            <w:r w:rsidRPr="003D21C2">
              <w:rPr>
                <w:rFonts w:hint="eastAsia"/>
                <w:color w:val="auto"/>
                <w:sz w:val="22"/>
                <w:szCs w:val="22"/>
                <w:lang w:val="en-GB"/>
              </w:rPr>
              <w:t>Indoor</w:t>
            </w:r>
            <w:r w:rsidRPr="003D21C2">
              <w:rPr>
                <w:color w:val="auto"/>
                <w:sz w:val="22"/>
                <w:szCs w:val="22"/>
                <w:lang w:val="en-GB"/>
              </w:rPr>
              <w:t xml:space="preserve">GML instance document against the conformance classes of each </w:t>
            </w:r>
            <w:r w:rsidRPr="003D21C2">
              <w:rPr>
                <w:rFonts w:hint="eastAsia"/>
                <w:color w:val="auto"/>
                <w:sz w:val="22"/>
                <w:szCs w:val="22"/>
                <w:lang w:val="en-GB"/>
              </w:rPr>
              <w:t>Indoor</w:t>
            </w:r>
            <w:r w:rsidRPr="003D21C2">
              <w:rPr>
                <w:color w:val="auto"/>
                <w:sz w:val="22"/>
                <w:szCs w:val="22"/>
                <w:lang w:val="en-GB"/>
              </w:rPr>
              <w:t xml:space="preserve">GML module that is part of the </w:t>
            </w:r>
            <w:r w:rsidRPr="003D21C2">
              <w:rPr>
                <w:rFonts w:hint="eastAsia"/>
                <w:color w:val="auto"/>
                <w:sz w:val="22"/>
                <w:szCs w:val="22"/>
                <w:lang w:val="en-GB"/>
              </w:rPr>
              <w:t>Indoor</w:t>
            </w:r>
            <w:r w:rsidRPr="003D21C2">
              <w:rPr>
                <w:color w:val="auto"/>
                <w:sz w:val="22"/>
                <w:szCs w:val="22"/>
                <w:lang w:val="en-GB"/>
              </w:rPr>
              <w:t xml:space="preserve">GML profile employed by the instance document. This may be any combination of </w:t>
            </w:r>
            <w:r w:rsidRPr="003D21C2">
              <w:rPr>
                <w:rFonts w:hint="eastAsia"/>
                <w:color w:val="auto"/>
                <w:sz w:val="22"/>
                <w:szCs w:val="22"/>
                <w:lang w:val="en-GB"/>
              </w:rPr>
              <w:t>Indoor</w:t>
            </w:r>
            <w:r w:rsidRPr="003D21C2">
              <w:rPr>
                <w:color w:val="auto"/>
                <w:sz w:val="22"/>
                <w:szCs w:val="22"/>
                <w:lang w:val="en-GB"/>
              </w:rPr>
              <w:t xml:space="preserve">GML extension modules in conjunction with the </w:t>
            </w:r>
            <w:r w:rsidRPr="003D21C2">
              <w:rPr>
                <w:rFonts w:hint="eastAsia"/>
                <w:color w:val="auto"/>
                <w:sz w:val="22"/>
                <w:szCs w:val="22"/>
                <w:lang w:val="en-GB"/>
              </w:rPr>
              <w:t>Indoor</w:t>
            </w:r>
            <w:r w:rsidRPr="003D21C2">
              <w:rPr>
                <w:color w:val="auto"/>
                <w:sz w:val="22"/>
                <w:szCs w:val="22"/>
                <w:lang w:val="en-GB"/>
              </w:rPr>
              <w:t xml:space="preserve">GML core module. </w:t>
            </w:r>
            <w:r w:rsidRPr="003D21C2">
              <w:rPr>
                <w:rFonts w:hint="eastAsia"/>
                <w:color w:val="auto"/>
                <w:sz w:val="22"/>
                <w:szCs w:val="22"/>
                <w:lang w:val="en-GB"/>
              </w:rPr>
              <w:t>Note that only indoor navigation extension is defined in IndoorGML v.1.0 but other extension modules are expected to be included.</w:t>
            </w:r>
          </w:p>
        </w:tc>
      </w:tr>
      <w:tr w:rsidR="00FF6403" w:rsidRPr="003D21C2" w14:paraId="6CF0F6AA" w14:textId="77777777" w:rsidTr="005B3783">
        <w:trPr>
          <w:trHeight w:val="710"/>
        </w:trPr>
        <w:tc>
          <w:tcPr>
            <w:tcW w:w="2127" w:type="dxa"/>
            <w:shd w:val="clear" w:color="auto" w:fill="D9D9D9"/>
            <w:vAlign w:val="center"/>
          </w:tcPr>
          <w:p w14:paraId="0F05BC6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6A19702A" w14:textId="77777777" w:rsidR="00FF6403" w:rsidRPr="003D21C2" w:rsidRDefault="00FF6403" w:rsidP="005B3783">
            <w:pPr>
              <w:pStyle w:val="Default"/>
              <w:jc w:val="both"/>
              <w:rPr>
                <w:color w:val="auto"/>
                <w:sz w:val="22"/>
                <w:szCs w:val="22"/>
                <w:lang w:val="en-GB"/>
              </w:rPr>
            </w:pPr>
            <w:r w:rsidRPr="003D21C2">
              <w:rPr>
                <w:color w:val="auto"/>
                <w:sz w:val="22"/>
                <w:szCs w:val="22"/>
                <w:lang w:val="en-GB"/>
              </w:rPr>
              <w:t>Follow the test cases provided by the conforma</w:t>
            </w:r>
            <w:r w:rsidRPr="003D21C2">
              <w:rPr>
                <w:rFonts w:hint="eastAsia"/>
                <w:color w:val="auto"/>
                <w:sz w:val="22"/>
                <w:szCs w:val="22"/>
                <w:lang w:val="en-GB"/>
              </w:rPr>
              <w:t>n</w:t>
            </w:r>
            <w:r w:rsidRPr="003D21C2">
              <w:rPr>
                <w:color w:val="auto"/>
                <w:sz w:val="22"/>
                <w:szCs w:val="22"/>
                <w:lang w:val="en-GB"/>
              </w:rPr>
              <w:t xml:space="preserve">ce classes for each </w:t>
            </w:r>
            <w:r w:rsidRPr="003D21C2">
              <w:rPr>
                <w:rFonts w:hint="eastAsia"/>
                <w:color w:val="auto"/>
                <w:sz w:val="22"/>
                <w:szCs w:val="22"/>
                <w:lang w:val="en-GB"/>
              </w:rPr>
              <w:t>Indoor</w:t>
            </w:r>
            <w:r w:rsidRPr="003D21C2">
              <w:rPr>
                <w:color w:val="auto"/>
                <w:sz w:val="22"/>
                <w:szCs w:val="22"/>
                <w:lang w:val="en-GB"/>
              </w:rPr>
              <w:t xml:space="preserve">GML module in annex B.2. </w:t>
            </w:r>
          </w:p>
        </w:tc>
      </w:tr>
      <w:tr w:rsidR="00FF6403" w:rsidRPr="003D21C2" w14:paraId="328A07BF" w14:textId="77777777" w:rsidTr="005B3783">
        <w:tc>
          <w:tcPr>
            <w:tcW w:w="2127" w:type="dxa"/>
            <w:shd w:val="clear" w:color="auto" w:fill="D9D9D9"/>
            <w:vAlign w:val="center"/>
          </w:tcPr>
          <w:p w14:paraId="7333B7D0"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221FA1AC" w14:textId="77777777" w:rsidR="00FF6403" w:rsidRPr="003D21C2" w:rsidRDefault="00FF6403" w:rsidP="005B3783">
            <w:pPr>
              <w:tabs>
                <w:tab w:val="left" w:pos="709"/>
              </w:tabs>
              <w:jc w:val="both"/>
              <w:rPr>
                <w:sz w:val="22"/>
                <w:szCs w:val="22"/>
                <w:lang w:eastAsia="ko-KR"/>
              </w:rPr>
            </w:pPr>
            <w:r w:rsidRPr="003D21C2">
              <w:rPr>
                <w:rFonts w:hint="eastAsia"/>
                <w:sz w:val="22"/>
                <w:szCs w:val="22"/>
                <w:lang w:eastAsia="ko-KR"/>
              </w:rPr>
              <w:t>Annex B.2</w:t>
            </w:r>
          </w:p>
        </w:tc>
      </w:tr>
      <w:tr w:rsidR="00FF6403" w:rsidRPr="003D21C2" w14:paraId="13576BE7" w14:textId="77777777" w:rsidTr="005B3783">
        <w:tc>
          <w:tcPr>
            <w:tcW w:w="2127" w:type="dxa"/>
            <w:shd w:val="clear" w:color="auto" w:fill="D9D9D9"/>
            <w:vAlign w:val="center"/>
          </w:tcPr>
          <w:p w14:paraId="7457F011"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6CA1B987"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Basic Test</w:t>
            </w:r>
          </w:p>
        </w:tc>
      </w:tr>
    </w:tbl>
    <w:p w14:paraId="1BD33A23" w14:textId="77777777" w:rsidR="00FF6403" w:rsidRPr="003D21C2" w:rsidRDefault="00FF6403" w:rsidP="00FF6403">
      <w:pPr>
        <w:tabs>
          <w:tab w:val="left" w:pos="709"/>
        </w:tabs>
        <w:rPr>
          <w:lang w:eastAsia="ko-KR"/>
        </w:rPr>
      </w:pPr>
    </w:p>
    <w:p w14:paraId="116A138E" w14:textId="247ED577" w:rsidR="00FF6403" w:rsidRPr="003D21C2" w:rsidRDefault="00FF6403" w:rsidP="00FF6403">
      <w:pPr>
        <w:pStyle w:val="a2"/>
        <w:rPr>
          <w:lang w:eastAsia="ko-KR"/>
        </w:rPr>
      </w:pPr>
      <w:r w:rsidRPr="003D21C2">
        <w:rPr>
          <w:lang w:eastAsia="ko-KR"/>
        </w:rPr>
        <w:br w:type="page"/>
      </w:r>
      <w:bookmarkStart w:id="110" w:name="_Toc400116806"/>
      <w:r>
        <w:rPr>
          <w:lang w:eastAsia="ko-KR"/>
        </w:rPr>
        <w:lastRenderedPageBreak/>
        <w:t>A</w:t>
      </w:r>
      <w:r w:rsidRPr="003D21C2">
        <w:rPr>
          <w:rFonts w:hint="eastAsia"/>
          <w:lang w:eastAsia="ko-KR"/>
        </w:rPr>
        <w:t xml:space="preserve">.1.3 </w:t>
      </w:r>
      <w:r w:rsidRPr="003D21C2">
        <w:rPr>
          <w:rFonts w:hint="eastAsia"/>
          <w:lang w:eastAsia="ko-KR"/>
        </w:rPr>
        <w:tab/>
        <w:t>Spatial geometry objects</w:t>
      </w:r>
      <w:bookmarkEnd w:id="1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6344"/>
      </w:tblGrid>
      <w:tr w:rsidR="00FF6403" w:rsidRPr="003D21C2" w14:paraId="6504D21F" w14:textId="77777777" w:rsidTr="005B3783">
        <w:trPr>
          <w:trHeight w:val="991"/>
        </w:trPr>
        <w:tc>
          <w:tcPr>
            <w:tcW w:w="2127" w:type="dxa"/>
            <w:shd w:val="clear" w:color="auto" w:fill="D9D9D9"/>
            <w:vAlign w:val="center"/>
          </w:tcPr>
          <w:p w14:paraId="2D7CE2F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2B1BCFEF" w14:textId="77777777" w:rsidR="00FF6403" w:rsidRPr="003D21C2" w:rsidRDefault="00FF6403" w:rsidP="005B3783">
            <w:pPr>
              <w:pStyle w:val="Default"/>
              <w:jc w:val="both"/>
              <w:rPr>
                <w:sz w:val="22"/>
                <w:szCs w:val="22"/>
              </w:rPr>
            </w:pPr>
            <w:r w:rsidRPr="003D21C2">
              <w:rPr>
                <w:sz w:val="22"/>
                <w:szCs w:val="22"/>
              </w:rPr>
              <w:t>Verify that all spatial geometry objects within a</w:t>
            </w:r>
            <w:r w:rsidRPr="003D21C2">
              <w:rPr>
                <w:rFonts w:hint="eastAsia"/>
                <w:sz w:val="22"/>
                <w:szCs w:val="22"/>
              </w:rPr>
              <w:t>n</w:t>
            </w:r>
            <w:r w:rsidRPr="003D21C2">
              <w:rPr>
                <w:sz w:val="22"/>
                <w:szCs w:val="22"/>
              </w:rPr>
              <w:t xml:space="preserve"> </w:t>
            </w:r>
            <w:r w:rsidRPr="003D21C2">
              <w:rPr>
                <w:rFonts w:hint="eastAsia"/>
                <w:sz w:val="22"/>
                <w:szCs w:val="22"/>
              </w:rPr>
              <w:t>Indoor</w:t>
            </w:r>
            <w:r w:rsidRPr="003D21C2">
              <w:rPr>
                <w:sz w:val="22"/>
                <w:szCs w:val="22"/>
              </w:rPr>
              <w:t>GML instance document adhere to the XML Schema definition of the Geography Markup Language version 3.</w:t>
            </w:r>
            <w:r w:rsidRPr="003D21C2">
              <w:rPr>
                <w:rFonts w:hint="eastAsia"/>
                <w:sz w:val="22"/>
                <w:szCs w:val="22"/>
              </w:rPr>
              <w:t>2</w:t>
            </w:r>
            <w:r w:rsidRPr="003D21C2">
              <w:rPr>
                <w:sz w:val="22"/>
                <w:szCs w:val="22"/>
              </w:rPr>
              <w:t xml:space="preserve">.1 and to the </w:t>
            </w:r>
            <w:r w:rsidRPr="003D21C2">
              <w:rPr>
                <w:rFonts w:hint="eastAsia"/>
                <w:sz w:val="22"/>
                <w:szCs w:val="22"/>
              </w:rPr>
              <w:t>Indoor</w:t>
            </w:r>
            <w:r w:rsidRPr="003D21C2">
              <w:rPr>
                <w:sz w:val="22"/>
                <w:szCs w:val="22"/>
              </w:rPr>
              <w:t xml:space="preserve">GML spatial model </w:t>
            </w:r>
          </w:p>
        </w:tc>
      </w:tr>
      <w:tr w:rsidR="00FF6403" w:rsidRPr="003D21C2" w14:paraId="4BA820B2" w14:textId="77777777" w:rsidTr="005B3783">
        <w:trPr>
          <w:trHeight w:val="1132"/>
        </w:trPr>
        <w:tc>
          <w:tcPr>
            <w:tcW w:w="2127" w:type="dxa"/>
            <w:shd w:val="clear" w:color="auto" w:fill="D9D9D9"/>
            <w:vAlign w:val="center"/>
          </w:tcPr>
          <w:p w14:paraId="04FDE85A"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1BC76631" w14:textId="77777777" w:rsidR="00FF6403" w:rsidRPr="003D21C2" w:rsidRDefault="00FF6403" w:rsidP="005B3783">
            <w:pPr>
              <w:pStyle w:val="Default"/>
              <w:jc w:val="both"/>
              <w:rPr>
                <w:sz w:val="22"/>
                <w:szCs w:val="22"/>
              </w:rPr>
            </w:pPr>
            <w:r w:rsidRPr="003D21C2">
              <w:rPr>
                <w:sz w:val="22"/>
                <w:szCs w:val="22"/>
              </w:rPr>
              <w:t>Inspect the instance document and check that spatial geometry objects are valid with respect to the XML Schema definition of GML version 3.</w:t>
            </w:r>
            <w:r w:rsidRPr="003D21C2">
              <w:rPr>
                <w:rFonts w:hint="eastAsia"/>
                <w:sz w:val="22"/>
                <w:szCs w:val="22"/>
              </w:rPr>
              <w:t>2</w:t>
            </w:r>
            <w:r w:rsidRPr="003D21C2">
              <w:rPr>
                <w:sz w:val="22"/>
                <w:szCs w:val="22"/>
              </w:rPr>
              <w:t xml:space="preserve">.1 and satisfy the rules of to the </w:t>
            </w:r>
            <w:r w:rsidRPr="003D21C2">
              <w:rPr>
                <w:rFonts w:hint="eastAsia"/>
                <w:sz w:val="22"/>
                <w:szCs w:val="22"/>
              </w:rPr>
              <w:t>Indoor</w:t>
            </w:r>
            <w:r w:rsidRPr="003D21C2">
              <w:rPr>
                <w:sz w:val="22"/>
                <w:szCs w:val="22"/>
              </w:rPr>
              <w:t xml:space="preserve">GML spatial model described in </w:t>
            </w:r>
            <w:r w:rsidRPr="003D21C2">
              <w:rPr>
                <w:rFonts w:hint="eastAsia"/>
                <w:sz w:val="22"/>
                <w:szCs w:val="22"/>
              </w:rPr>
              <w:t>clause</w:t>
            </w:r>
            <w:r w:rsidRPr="003D21C2">
              <w:rPr>
                <w:sz w:val="22"/>
                <w:szCs w:val="22"/>
              </w:rPr>
              <w:t xml:space="preserve"> 8. </w:t>
            </w:r>
          </w:p>
        </w:tc>
      </w:tr>
      <w:tr w:rsidR="00FF6403" w:rsidRPr="003D21C2" w14:paraId="143D3610" w14:textId="77777777" w:rsidTr="005B3783">
        <w:tc>
          <w:tcPr>
            <w:tcW w:w="2127" w:type="dxa"/>
            <w:shd w:val="clear" w:color="auto" w:fill="D9D9D9"/>
            <w:vAlign w:val="center"/>
          </w:tcPr>
          <w:p w14:paraId="0BFB1DAA"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BADC3CC" w14:textId="30D00EA6" w:rsidR="00FF6403" w:rsidRPr="003D21C2" w:rsidRDefault="00FF6403" w:rsidP="00850958">
            <w:pPr>
              <w:pStyle w:val="Default"/>
              <w:rPr>
                <w:sz w:val="22"/>
                <w:szCs w:val="22"/>
              </w:rPr>
            </w:pPr>
            <w:r w:rsidRPr="003D21C2">
              <w:rPr>
                <w:sz w:val="22"/>
                <w:szCs w:val="22"/>
              </w:rPr>
              <w:t xml:space="preserve">OGC Document No. 03-105r1, Annex </w:t>
            </w:r>
            <w:r w:rsidR="00850958">
              <w:rPr>
                <w:sz w:val="22"/>
                <w:szCs w:val="22"/>
              </w:rPr>
              <w:t>B</w:t>
            </w:r>
            <w:r w:rsidRPr="003D21C2">
              <w:rPr>
                <w:sz w:val="22"/>
                <w:szCs w:val="22"/>
              </w:rPr>
              <w:t>, chapter 8</w:t>
            </w:r>
            <w:r>
              <w:rPr>
                <w:sz w:val="22"/>
                <w:szCs w:val="22"/>
              </w:rPr>
              <w:t xml:space="preserve"> and 9</w:t>
            </w:r>
            <w:r w:rsidRPr="003D21C2">
              <w:rPr>
                <w:sz w:val="22"/>
                <w:szCs w:val="22"/>
              </w:rPr>
              <w:t xml:space="preserve">. </w:t>
            </w:r>
          </w:p>
        </w:tc>
      </w:tr>
      <w:tr w:rsidR="00FF6403" w:rsidRPr="003D21C2" w14:paraId="72B07F78" w14:textId="77777777" w:rsidTr="005B3783">
        <w:tc>
          <w:tcPr>
            <w:tcW w:w="2127" w:type="dxa"/>
            <w:shd w:val="clear" w:color="auto" w:fill="D9D9D9"/>
            <w:vAlign w:val="center"/>
          </w:tcPr>
          <w:p w14:paraId="0B4FCC32"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F595F7A" w14:textId="77777777" w:rsidR="00FF6403" w:rsidRPr="003D21C2" w:rsidRDefault="00FF6403" w:rsidP="005B3783">
            <w:pPr>
              <w:pStyle w:val="Default"/>
              <w:rPr>
                <w:sz w:val="22"/>
                <w:szCs w:val="22"/>
              </w:rPr>
            </w:pPr>
            <w:r>
              <w:rPr>
                <w:rFonts w:hint="eastAsia"/>
                <w:sz w:val="22"/>
                <w:szCs w:val="22"/>
              </w:rPr>
              <w:t>Capability Test</w:t>
            </w:r>
          </w:p>
        </w:tc>
      </w:tr>
    </w:tbl>
    <w:p w14:paraId="7817089D" w14:textId="77777777" w:rsidR="00FF6403" w:rsidRPr="003D21C2" w:rsidRDefault="00FF6403" w:rsidP="00FF6403">
      <w:pPr>
        <w:tabs>
          <w:tab w:val="left" w:pos="709"/>
        </w:tabs>
        <w:rPr>
          <w:lang w:eastAsia="ko-KR"/>
        </w:rPr>
      </w:pPr>
    </w:p>
    <w:p w14:paraId="26B27023" w14:textId="38CEB6AB" w:rsidR="00FF6403" w:rsidRPr="003D21C2" w:rsidRDefault="00FF6403" w:rsidP="00FF6403">
      <w:pPr>
        <w:pStyle w:val="a1"/>
        <w:ind w:left="709" w:hanging="709"/>
        <w:rPr>
          <w:lang w:eastAsia="ko-KR"/>
        </w:rPr>
      </w:pPr>
      <w:bookmarkStart w:id="111" w:name="_Toc400116807"/>
      <w:r>
        <w:rPr>
          <w:lang w:eastAsia="ko-KR"/>
        </w:rPr>
        <w:t>A</w:t>
      </w:r>
      <w:r w:rsidRPr="003D21C2">
        <w:rPr>
          <w:rFonts w:hint="eastAsia"/>
          <w:lang w:eastAsia="ko-KR"/>
        </w:rPr>
        <w:t xml:space="preserve">.2 </w:t>
      </w:r>
      <w:r w:rsidRPr="003D21C2">
        <w:rPr>
          <w:rFonts w:hint="eastAsia"/>
          <w:lang w:eastAsia="ko-KR"/>
        </w:rPr>
        <w:tab/>
        <w:t>Conformance classes related to IndoorGML Modules</w:t>
      </w:r>
      <w:bookmarkEnd w:id="111"/>
    </w:p>
    <w:p w14:paraId="2684C75B" w14:textId="6D429915" w:rsidR="00FF6403" w:rsidRPr="003D21C2" w:rsidRDefault="00FF6403" w:rsidP="00FF6403">
      <w:pPr>
        <w:pStyle w:val="a2"/>
        <w:rPr>
          <w:lang w:eastAsia="ko-KR"/>
        </w:rPr>
      </w:pPr>
      <w:bookmarkStart w:id="112" w:name="_Toc400116808"/>
      <w:r>
        <w:rPr>
          <w:lang w:eastAsia="ko-KR"/>
        </w:rPr>
        <w:t>A</w:t>
      </w:r>
      <w:r w:rsidRPr="003D21C2">
        <w:rPr>
          <w:rFonts w:hint="eastAsia"/>
          <w:lang w:eastAsia="ko-KR"/>
        </w:rPr>
        <w:t xml:space="preserve">.2.1 </w:t>
      </w:r>
      <w:r w:rsidRPr="003D21C2">
        <w:rPr>
          <w:rFonts w:hint="eastAsia"/>
          <w:lang w:eastAsia="ko-KR"/>
        </w:rPr>
        <w:tab/>
        <w:t>IndoorGML Core Module</w:t>
      </w:r>
      <w:bookmarkEnd w:id="112"/>
    </w:p>
    <w:p w14:paraId="4EE0C354" w14:textId="4E2D145B" w:rsidR="00FF6403" w:rsidRPr="003D21C2" w:rsidRDefault="00DB6DC7" w:rsidP="00DB6DC7">
      <w:pPr>
        <w:rPr>
          <w:lang w:eastAsia="ko-KR"/>
        </w:rPr>
      </w:pPr>
      <w:r>
        <w:rPr>
          <w:lang w:eastAsia="ko-KR"/>
        </w:rPr>
        <w:t>A.2.1.1</w:t>
      </w:r>
      <w:r>
        <w:rPr>
          <w:lang w:eastAsia="ko-KR"/>
        </w:rPr>
        <w:tab/>
        <w:t xml:space="preserve">    </w:t>
      </w:r>
      <w:r w:rsidR="00FF6403" w:rsidRPr="003D21C2">
        <w:rPr>
          <w:rFonts w:hint="eastAsia"/>
          <w:lang w:eastAsia="ko-KR"/>
        </w:rPr>
        <w:t>Mandatory conformance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6345"/>
      </w:tblGrid>
      <w:tr w:rsidR="00FF6403" w:rsidRPr="003D21C2" w14:paraId="3E1FB6B9" w14:textId="77777777" w:rsidTr="005B3783">
        <w:trPr>
          <w:trHeight w:val="1101"/>
        </w:trPr>
        <w:tc>
          <w:tcPr>
            <w:tcW w:w="2127" w:type="dxa"/>
            <w:shd w:val="clear" w:color="auto" w:fill="D9D9D9"/>
            <w:vAlign w:val="center"/>
          </w:tcPr>
          <w:p w14:paraId="1FB23C1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13B91322" w14:textId="77777777" w:rsidR="00FF6403" w:rsidRPr="003D21C2" w:rsidRDefault="00FF6403" w:rsidP="005B3783">
            <w:pPr>
              <w:pStyle w:val="Default"/>
              <w:jc w:val="both"/>
              <w:rPr>
                <w:sz w:val="22"/>
                <w:szCs w:val="22"/>
              </w:rPr>
            </w:pPr>
            <w:r w:rsidRPr="003D21C2">
              <w:rPr>
                <w:sz w:val="22"/>
                <w:szCs w:val="22"/>
              </w:rPr>
              <w:t xml:space="preserve">Verify that the </w:t>
            </w:r>
            <w:r w:rsidRPr="003D21C2">
              <w:rPr>
                <w:rFonts w:hint="eastAsia"/>
                <w:sz w:val="22"/>
                <w:szCs w:val="22"/>
              </w:rPr>
              <w:t>Indoor</w:t>
            </w:r>
            <w:r w:rsidRPr="003D21C2">
              <w:rPr>
                <w:sz w:val="22"/>
                <w:szCs w:val="22"/>
              </w:rPr>
              <w:t xml:space="preserve">GML instance document follows the </w:t>
            </w:r>
            <w:r w:rsidRPr="003D21C2">
              <w:rPr>
                <w:rFonts w:hint="eastAsia"/>
                <w:sz w:val="22"/>
                <w:szCs w:val="22"/>
              </w:rPr>
              <w:t>Indoor</w:t>
            </w:r>
            <w:r w:rsidRPr="003D21C2">
              <w:rPr>
                <w:sz w:val="22"/>
                <w:szCs w:val="22"/>
              </w:rPr>
              <w:t xml:space="preserve">GML Core module’s rules for encoding of objects and properties and adheres to all its conformance requirements.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50BDA449" w14:textId="77777777" w:rsidTr="005B3783">
        <w:trPr>
          <w:trHeight w:val="550"/>
        </w:trPr>
        <w:tc>
          <w:tcPr>
            <w:tcW w:w="2127" w:type="dxa"/>
            <w:shd w:val="clear" w:color="auto" w:fill="D9D9D9"/>
            <w:vAlign w:val="center"/>
          </w:tcPr>
          <w:p w14:paraId="61B1B9F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7A37FBA3" w14:textId="2EF7A81A" w:rsidR="00FF6403" w:rsidRPr="003D21C2" w:rsidRDefault="00FF6403" w:rsidP="00850958">
            <w:pPr>
              <w:pStyle w:val="Default"/>
              <w:rPr>
                <w:sz w:val="22"/>
                <w:szCs w:val="22"/>
              </w:rPr>
            </w:pPr>
            <w:r w:rsidRPr="003D21C2">
              <w:rPr>
                <w:sz w:val="22"/>
                <w:szCs w:val="22"/>
              </w:rPr>
              <w:t>Inspect the instance document and check that it sati</w:t>
            </w:r>
            <w:r w:rsidRPr="003D21C2">
              <w:rPr>
                <w:rFonts w:hint="eastAsia"/>
                <w:sz w:val="22"/>
                <w:szCs w:val="22"/>
              </w:rPr>
              <w:t>s</w:t>
            </w:r>
            <w:r w:rsidRPr="003D21C2">
              <w:rPr>
                <w:sz w:val="22"/>
                <w:szCs w:val="22"/>
              </w:rPr>
              <w:t xml:space="preserve">fies the rules of the </w:t>
            </w:r>
            <w:r w:rsidRPr="003D21C2">
              <w:rPr>
                <w:rFonts w:hint="eastAsia"/>
                <w:sz w:val="22"/>
                <w:szCs w:val="22"/>
              </w:rPr>
              <w:t>Indoor</w:t>
            </w:r>
            <w:r w:rsidRPr="003D21C2">
              <w:rPr>
                <w:sz w:val="22"/>
                <w:szCs w:val="22"/>
              </w:rPr>
              <w:t xml:space="preserve">GML Core module described in </w:t>
            </w:r>
            <w:r w:rsidR="00850958">
              <w:rPr>
                <w:sz w:val="22"/>
                <w:szCs w:val="22"/>
              </w:rPr>
              <w:t>C</w:t>
            </w:r>
            <w:r w:rsidRPr="003D21C2">
              <w:rPr>
                <w:rFonts w:hint="eastAsia"/>
                <w:sz w:val="22"/>
                <w:szCs w:val="22"/>
              </w:rPr>
              <w:t>lause</w:t>
            </w:r>
            <w:r w:rsidRPr="003D21C2">
              <w:rPr>
                <w:sz w:val="22"/>
                <w:szCs w:val="22"/>
              </w:rPr>
              <w:t xml:space="preserve"> </w:t>
            </w:r>
            <w:r w:rsidRPr="003D21C2">
              <w:rPr>
                <w:rFonts w:hint="eastAsia"/>
                <w:sz w:val="22"/>
                <w:szCs w:val="22"/>
              </w:rPr>
              <w:t>8</w:t>
            </w:r>
            <w:r w:rsidRPr="003D21C2">
              <w:rPr>
                <w:sz w:val="22"/>
                <w:szCs w:val="22"/>
              </w:rPr>
              <w:t xml:space="preserve">. </w:t>
            </w:r>
          </w:p>
        </w:tc>
      </w:tr>
      <w:tr w:rsidR="00FF6403" w:rsidRPr="003D21C2" w14:paraId="5692C6FB" w14:textId="77777777" w:rsidTr="005B3783">
        <w:tc>
          <w:tcPr>
            <w:tcW w:w="2127" w:type="dxa"/>
            <w:shd w:val="clear" w:color="auto" w:fill="D9D9D9"/>
            <w:vAlign w:val="center"/>
          </w:tcPr>
          <w:p w14:paraId="165458F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CE5CA68" w14:textId="77777777" w:rsidR="00FF6403" w:rsidRPr="003D21C2" w:rsidRDefault="00FF6403" w:rsidP="005B3783">
            <w:pPr>
              <w:pStyle w:val="Default"/>
              <w:rPr>
                <w:sz w:val="22"/>
                <w:szCs w:val="22"/>
              </w:rPr>
            </w:pPr>
            <w:r w:rsidRPr="003D21C2">
              <w:rPr>
                <w:sz w:val="22"/>
                <w:szCs w:val="22"/>
              </w:rPr>
              <w:t>C</w:t>
            </w:r>
            <w:r w:rsidRPr="003D21C2">
              <w:rPr>
                <w:rFonts w:hint="eastAsia"/>
                <w:sz w:val="22"/>
                <w:szCs w:val="22"/>
              </w:rPr>
              <w:t>lause 8</w:t>
            </w:r>
          </w:p>
        </w:tc>
      </w:tr>
      <w:tr w:rsidR="00FF6403" w:rsidRPr="003D21C2" w14:paraId="20880EEA" w14:textId="77777777" w:rsidTr="005B3783">
        <w:tc>
          <w:tcPr>
            <w:tcW w:w="2127" w:type="dxa"/>
            <w:shd w:val="clear" w:color="auto" w:fill="D9D9D9"/>
            <w:vAlign w:val="center"/>
          </w:tcPr>
          <w:p w14:paraId="57E864CC"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96FC93E" w14:textId="77777777" w:rsidR="00FF6403" w:rsidRPr="003D21C2" w:rsidRDefault="00FF6403" w:rsidP="005B3783">
            <w:pPr>
              <w:pStyle w:val="Default"/>
              <w:rPr>
                <w:sz w:val="22"/>
                <w:szCs w:val="22"/>
              </w:rPr>
            </w:pPr>
            <w:r>
              <w:rPr>
                <w:rFonts w:hint="eastAsia"/>
                <w:sz w:val="22"/>
                <w:szCs w:val="22"/>
              </w:rPr>
              <w:t>Capability Test</w:t>
            </w:r>
          </w:p>
        </w:tc>
      </w:tr>
    </w:tbl>
    <w:p w14:paraId="1EB0F41D" w14:textId="77777777" w:rsidR="00FF6403" w:rsidRPr="003D21C2" w:rsidRDefault="00FF6403" w:rsidP="00FF6403">
      <w:pPr>
        <w:tabs>
          <w:tab w:val="left" w:pos="709"/>
        </w:tabs>
        <w:rPr>
          <w:lang w:eastAsia="ko-KR"/>
        </w:rPr>
      </w:pPr>
    </w:p>
    <w:p w14:paraId="0591AC7E" w14:textId="133065A0" w:rsidR="00FF6403" w:rsidRPr="003D21C2" w:rsidRDefault="00DB6DC7" w:rsidP="00FF6403">
      <w:pPr>
        <w:tabs>
          <w:tab w:val="left" w:pos="709"/>
        </w:tabs>
        <w:rPr>
          <w:lang w:eastAsia="ko-KR"/>
        </w:rPr>
      </w:pPr>
      <w:r>
        <w:rPr>
          <w:lang w:eastAsia="ko-KR"/>
        </w:rPr>
        <w:t>A.2.1.2</w:t>
      </w:r>
      <w:r>
        <w:rPr>
          <w:lang w:eastAsia="ko-KR"/>
        </w:rPr>
        <w:tab/>
        <w:t xml:space="preserve">    </w:t>
      </w:r>
      <w:r w:rsidR="00FF6403" w:rsidRPr="003D21C2">
        <w:rPr>
          <w:rFonts w:hint="eastAsia"/>
          <w:lang w:eastAsia="ko-KR"/>
        </w:rPr>
        <w:t>Valid IndoorGML instance document</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03"/>
      </w:tblGrid>
      <w:tr w:rsidR="00FF6403" w:rsidRPr="003D21C2" w14:paraId="5EFE4A21" w14:textId="77777777" w:rsidTr="005B3783">
        <w:trPr>
          <w:trHeight w:val="863"/>
          <w:jc w:val="center"/>
        </w:trPr>
        <w:tc>
          <w:tcPr>
            <w:tcW w:w="2127" w:type="dxa"/>
            <w:shd w:val="clear" w:color="auto" w:fill="D9D9D9"/>
            <w:vAlign w:val="center"/>
          </w:tcPr>
          <w:p w14:paraId="40931AD7"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6679855E"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 xml:space="preserve">GML instance document against the XML Schema definition of the </w:t>
            </w:r>
            <w:r w:rsidRPr="003D21C2">
              <w:rPr>
                <w:rFonts w:hint="eastAsia"/>
                <w:sz w:val="22"/>
                <w:szCs w:val="22"/>
              </w:rPr>
              <w:t>Indoor</w:t>
            </w:r>
            <w:r w:rsidRPr="003D21C2">
              <w:rPr>
                <w:sz w:val="22"/>
                <w:szCs w:val="22"/>
              </w:rPr>
              <w:t>GML</w:t>
            </w:r>
            <w:r w:rsidRPr="003D21C2">
              <w:rPr>
                <w:rFonts w:hint="eastAsia"/>
                <w:sz w:val="22"/>
                <w:szCs w:val="22"/>
              </w:rPr>
              <w:t xml:space="preserve"> </w:t>
            </w:r>
            <w:r w:rsidRPr="003D21C2">
              <w:rPr>
                <w:iCs/>
                <w:sz w:val="22"/>
                <w:szCs w:val="22"/>
              </w:rPr>
              <w:t>Core</w:t>
            </w:r>
            <w:r w:rsidRPr="003D21C2">
              <w:rPr>
                <w:i/>
                <w:iCs/>
                <w:sz w:val="22"/>
                <w:szCs w:val="22"/>
              </w:rPr>
              <w:t xml:space="preserve"> </w:t>
            </w:r>
            <w:r w:rsidRPr="003D21C2">
              <w:rPr>
                <w:sz w:val="22"/>
                <w:szCs w:val="22"/>
              </w:rPr>
              <w:t xml:space="preserve">module.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52CF6147" w14:textId="77777777" w:rsidTr="005B3783">
        <w:trPr>
          <w:trHeight w:val="1400"/>
          <w:jc w:val="center"/>
        </w:trPr>
        <w:tc>
          <w:tcPr>
            <w:tcW w:w="2127" w:type="dxa"/>
            <w:shd w:val="clear" w:color="auto" w:fill="D9D9D9"/>
            <w:vAlign w:val="center"/>
          </w:tcPr>
          <w:p w14:paraId="5C6EABC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1CC1D32F" w14:textId="6DF8AF74" w:rsidR="00FF6403" w:rsidRPr="003D21C2" w:rsidRDefault="00FF6403" w:rsidP="00850958">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 of the </w:t>
            </w:r>
            <w:r w:rsidRPr="003D21C2">
              <w:rPr>
                <w:rFonts w:hint="eastAsia"/>
                <w:sz w:val="22"/>
                <w:szCs w:val="22"/>
              </w:rPr>
              <w:t>Indoor</w:t>
            </w:r>
            <w:r w:rsidRPr="003D21C2">
              <w:rPr>
                <w:sz w:val="22"/>
                <w:szCs w:val="22"/>
              </w:rPr>
              <w:t xml:space="preserve">GML </w:t>
            </w:r>
            <w:r w:rsidRPr="003D21C2">
              <w:rPr>
                <w:iCs/>
                <w:sz w:val="22"/>
                <w:szCs w:val="22"/>
              </w:rPr>
              <w:t>Core</w:t>
            </w:r>
            <w:r w:rsidRPr="003D21C2">
              <w:rPr>
                <w:i/>
                <w:iCs/>
                <w:sz w:val="22"/>
                <w:szCs w:val="22"/>
              </w:rPr>
              <w:t xml:space="preserve"> </w:t>
            </w:r>
            <w:r w:rsidRPr="003D21C2">
              <w:rPr>
                <w:sz w:val="22"/>
                <w:szCs w:val="22"/>
              </w:rPr>
              <w:t xml:space="preserve">module in annex </w:t>
            </w:r>
            <w:r w:rsidR="00850958">
              <w:rPr>
                <w:sz w:val="22"/>
                <w:szCs w:val="22"/>
              </w:rPr>
              <w:t>B</w:t>
            </w:r>
            <w:r w:rsidRPr="003D21C2">
              <w:rPr>
                <w:sz w:val="22"/>
                <w:szCs w:val="22"/>
              </w:rPr>
              <w:t xml:space="preserve">.1. The process may be using an appropriate software tool for validation or be a manual process that checks all relevant definitions from the </w:t>
            </w:r>
            <w:r w:rsidRPr="003D21C2">
              <w:rPr>
                <w:rFonts w:hint="eastAsia"/>
                <w:sz w:val="22"/>
                <w:szCs w:val="22"/>
              </w:rPr>
              <w:t>Indoor</w:t>
            </w:r>
            <w:r w:rsidRPr="003D21C2">
              <w:rPr>
                <w:sz w:val="22"/>
                <w:szCs w:val="22"/>
              </w:rPr>
              <w:t xml:space="preserve">GML </w:t>
            </w:r>
            <w:r w:rsidRPr="003D21C2">
              <w:rPr>
                <w:iCs/>
                <w:sz w:val="22"/>
                <w:szCs w:val="22"/>
              </w:rPr>
              <w:t>Core</w:t>
            </w:r>
            <w:r w:rsidRPr="003D21C2">
              <w:rPr>
                <w:i/>
                <w:iCs/>
                <w:sz w:val="22"/>
                <w:szCs w:val="22"/>
              </w:rPr>
              <w:t xml:space="preserve"> </w:t>
            </w:r>
            <w:r w:rsidRPr="003D21C2">
              <w:rPr>
                <w:sz w:val="22"/>
                <w:szCs w:val="22"/>
              </w:rPr>
              <w:t xml:space="preserve">module. </w:t>
            </w:r>
          </w:p>
        </w:tc>
      </w:tr>
      <w:tr w:rsidR="00FF6403" w:rsidRPr="003D21C2" w14:paraId="0EC983CD" w14:textId="77777777" w:rsidTr="005B3783">
        <w:trPr>
          <w:jc w:val="center"/>
        </w:trPr>
        <w:tc>
          <w:tcPr>
            <w:tcW w:w="2127" w:type="dxa"/>
            <w:shd w:val="clear" w:color="auto" w:fill="D9D9D9"/>
            <w:vAlign w:val="center"/>
          </w:tcPr>
          <w:p w14:paraId="78D3CB43"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7029CDCF" w14:textId="786FF650"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r w:rsidRPr="003D21C2">
              <w:rPr>
                <w:rFonts w:hint="eastAsia"/>
                <w:sz w:val="22"/>
                <w:szCs w:val="22"/>
                <w:lang w:eastAsia="ko-KR"/>
              </w:rPr>
              <w:t>.1</w:t>
            </w:r>
          </w:p>
        </w:tc>
      </w:tr>
      <w:tr w:rsidR="00FF6403" w:rsidRPr="003D21C2" w14:paraId="697F2419" w14:textId="77777777" w:rsidTr="005B3783">
        <w:trPr>
          <w:jc w:val="center"/>
        </w:trPr>
        <w:tc>
          <w:tcPr>
            <w:tcW w:w="2127" w:type="dxa"/>
            <w:shd w:val="clear" w:color="auto" w:fill="D9D9D9"/>
            <w:vAlign w:val="center"/>
          </w:tcPr>
          <w:p w14:paraId="63D1FDDA"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A047EBF"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Capability Test</w:t>
            </w:r>
          </w:p>
        </w:tc>
      </w:tr>
    </w:tbl>
    <w:p w14:paraId="4D98D48F" w14:textId="7A4960F5" w:rsidR="00FF6403" w:rsidRPr="003D21C2" w:rsidRDefault="00FF6403" w:rsidP="00FF6403">
      <w:pPr>
        <w:pStyle w:val="a2"/>
        <w:rPr>
          <w:lang w:eastAsia="ko-KR"/>
        </w:rPr>
      </w:pPr>
      <w:r w:rsidRPr="003D21C2">
        <w:rPr>
          <w:lang w:eastAsia="ko-KR"/>
        </w:rPr>
        <w:br w:type="page"/>
      </w:r>
      <w:bookmarkStart w:id="113" w:name="_Toc400116809"/>
      <w:r>
        <w:rPr>
          <w:lang w:eastAsia="ko-KR"/>
        </w:rPr>
        <w:lastRenderedPageBreak/>
        <w:t>A</w:t>
      </w:r>
      <w:r w:rsidRPr="003D21C2">
        <w:rPr>
          <w:rFonts w:hint="eastAsia"/>
          <w:lang w:eastAsia="ko-KR"/>
        </w:rPr>
        <w:t xml:space="preserve">.2.2 </w:t>
      </w:r>
      <w:r w:rsidRPr="003D21C2">
        <w:rPr>
          <w:rFonts w:hint="eastAsia"/>
          <w:lang w:eastAsia="ko-KR"/>
        </w:rPr>
        <w:tab/>
        <w:t>IndoorGML Indoor Navigation Module</w:t>
      </w:r>
      <w:bookmarkEnd w:id="113"/>
    </w:p>
    <w:p w14:paraId="7B1F46FD" w14:textId="585606E0" w:rsidR="00FF6403" w:rsidRPr="003D21C2" w:rsidRDefault="00DB6DC7" w:rsidP="00FF6403">
      <w:pPr>
        <w:tabs>
          <w:tab w:val="left" w:pos="709"/>
        </w:tabs>
        <w:rPr>
          <w:lang w:eastAsia="ko-KR"/>
        </w:rPr>
      </w:pPr>
      <w:r>
        <w:rPr>
          <w:lang w:eastAsia="ko-KR"/>
        </w:rPr>
        <w:t>A.2.2.1</w:t>
      </w:r>
      <w:r>
        <w:rPr>
          <w:lang w:eastAsia="ko-KR"/>
        </w:rPr>
        <w:tab/>
        <w:t xml:space="preserve">    </w:t>
      </w:r>
      <w:r w:rsidR="00FF6403" w:rsidRPr="003D21C2">
        <w:rPr>
          <w:rFonts w:hint="eastAsia"/>
          <w:lang w:eastAsia="ko-KR"/>
        </w:rPr>
        <w:t>Mandatory conformance requirements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348"/>
      </w:tblGrid>
      <w:tr w:rsidR="00FF6403" w:rsidRPr="003D21C2" w14:paraId="4D6F3962" w14:textId="77777777" w:rsidTr="005B3783">
        <w:trPr>
          <w:trHeight w:val="1480"/>
        </w:trPr>
        <w:tc>
          <w:tcPr>
            <w:tcW w:w="2127" w:type="dxa"/>
            <w:shd w:val="clear" w:color="auto" w:fill="D9D9D9"/>
            <w:vAlign w:val="center"/>
          </w:tcPr>
          <w:p w14:paraId="79F35E54"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0876B7A0" w14:textId="77777777" w:rsidR="00FF6403" w:rsidRPr="003D21C2" w:rsidRDefault="00FF6403" w:rsidP="005B3783">
            <w:pPr>
              <w:pStyle w:val="Default"/>
              <w:jc w:val="both"/>
              <w:rPr>
                <w:sz w:val="22"/>
                <w:szCs w:val="22"/>
              </w:rPr>
            </w:pPr>
            <w:r w:rsidRPr="003D21C2">
              <w:rPr>
                <w:sz w:val="22"/>
                <w:szCs w:val="22"/>
              </w:rPr>
              <w:t xml:space="preserve">Verify that the </w:t>
            </w:r>
            <w:r w:rsidRPr="003D21C2">
              <w:rPr>
                <w:rFonts w:hint="eastAsia"/>
                <w:sz w:val="22"/>
                <w:szCs w:val="22"/>
              </w:rPr>
              <w:t>Indoor</w:t>
            </w:r>
            <w:r w:rsidRPr="003D21C2">
              <w:rPr>
                <w:sz w:val="22"/>
                <w:szCs w:val="22"/>
              </w:rPr>
              <w:t xml:space="preserve">GML instance document follows the </w:t>
            </w:r>
            <w:r w:rsidRPr="003D21C2">
              <w:rPr>
                <w:rFonts w:hint="eastAsia"/>
                <w:sz w:val="22"/>
                <w:szCs w:val="22"/>
              </w:rPr>
              <w:t>Indoor</w:t>
            </w:r>
            <w:r w:rsidRPr="003D21C2">
              <w:rPr>
                <w:sz w:val="22"/>
                <w:szCs w:val="22"/>
              </w:rPr>
              <w:t xml:space="preserve">GML </w:t>
            </w:r>
            <w:r w:rsidRPr="003D21C2">
              <w:rPr>
                <w:rFonts w:hint="eastAsia"/>
                <w:sz w:val="22"/>
                <w:szCs w:val="22"/>
              </w:rPr>
              <w:t>Indoor Navigation</w:t>
            </w:r>
            <w:r w:rsidRPr="003D21C2">
              <w:rPr>
                <w:sz w:val="22"/>
                <w:szCs w:val="22"/>
              </w:rPr>
              <w:t xml:space="preserve"> module’s rules for encoding of objects and properties and adheres to all its conformance requirements. This test case is mandatory for all </w:t>
            </w:r>
            <w:r w:rsidRPr="003D21C2">
              <w:rPr>
                <w:rFonts w:hint="eastAsia"/>
                <w:sz w:val="22"/>
                <w:szCs w:val="22"/>
              </w:rPr>
              <w:t>Indoor</w:t>
            </w:r>
            <w:r w:rsidRPr="003D21C2">
              <w:rPr>
                <w:sz w:val="22"/>
                <w:szCs w:val="22"/>
              </w:rPr>
              <w:t>GML instance documents</w:t>
            </w:r>
            <w:r w:rsidRPr="003D21C2">
              <w:rPr>
                <w:rFonts w:hint="eastAsia"/>
                <w:sz w:val="22"/>
                <w:szCs w:val="22"/>
              </w:rPr>
              <w:t xml:space="preserve"> which employ elements defined within the </w:t>
            </w:r>
            <w:r w:rsidRPr="003D21C2">
              <w:rPr>
                <w:rFonts w:hint="eastAsia"/>
                <w:i/>
                <w:sz w:val="22"/>
                <w:szCs w:val="22"/>
              </w:rPr>
              <w:t>IndoorNavigation</w:t>
            </w:r>
            <w:r w:rsidRPr="003D21C2">
              <w:rPr>
                <w:rFonts w:hint="eastAsia"/>
                <w:sz w:val="22"/>
                <w:szCs w:val="22"/>
              </w:rPr>
              <w:t xml:space="preserve"> module</w:t>
            </w:r>
            <w:r w:rsidRPr="003D21C2">
              <w:rPr>
                <w:sz w:val="22"/>
                <w:szCs w:val="22"/>
              </w:rPr>
              <w:t xml:space="preserve"> </w:t>
            </w:r>
          </w:p>
        </w:tc>
      </w:tr>
      <w:tr w:rsidR="00FF6403" w:rsidRPr="003D21C2" w14:paraId="42C58407" w14:textId="77777777" w:rsidTr="005B3783">
        <w:trPr>
          <w:trHeight w:val="693"/>
        </w:trPr>
        <w:tc>
          <w:tcPr>
            <w:tcW w:w="2127" w:type="dxa"/>
            <w:shd w:val="clear" w:color="auto" w:fill="D9D9D9"/>
            <w:vAlign w:val="center"/>
          </w:tcPr>
          <w:p w14:paraId="3EF950A6"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7D97C74B" w14:textId="77777777" w:rsidR="00FF6403" w:rsidRPr="003D21C2" w:rsidRDefault="00FF6403" w:rsidP="005B3783">
            <w:pPr>
              <w:pStyle w:val="Default"/>
              <w:rPr>
                <w:sz w:val="22"/>
                <w:szCs w:val="22"/>
              </w:rPr>
            </w:pPr>
            <w:r w:rsidRPr="003D21C2">
              <w:rPr>
                <w:sz w:val="22"/>
                <w:szCs w:val="22"/>
              </w:rPr>
              <w:t>Inspect the instance document and check that it sati</w:t>
            </w:r>
            <w:r w:rsidRPr="003D21C2">
              <w:rPr>
                <w:rFonts w:hint="eastAsia"/>
                <w:sz w:val="22"/>
                <w:szCs w:val="22"/>
              </w:rPr>
              <w:t>s</w:t>
            </w:r>
            <w:r w:rsidRPr="003D21C2">
              <w:rPr>
                <w:sz w:val="22"/>
                <w:szCs w:val="22"/>
              </w:rPr>
              <w:t xml:space="preserve">fies the rules of the </w:t>
            </w:r>
            <w:r w:rsidRPr="003D21C2">
              <w:rPr>
                <w:rFonts w:hint="eastAsia"/>
                <w:sz w:val="22"/>
                <w:szCs w:val="22"/>
              </w:rPr>
              <w:t>Indoor</w:t>
            </w:r>
            <w:r w:rsidRPr="003D21C2">
              <w:rPr>
                <w:sz w:val="22"/>
                <w:szCs w:val="22"/>
              </w:rPr>
              <w:t xml:space="preserve">GML </w:t>
            </w:r>
            <w:r w:rsidRPr="003D21C2">
              <w:rPr>
                <w:rFonts w:hint="eastAsia"/>
                <w:sz w:val="22"/>
                <w:szCs w:val="22"/>
              </w:rPr>
              <w:t>Indoor Navigation</w:t>
            </w:r>
            <w:r w:rsidRPr="003D21C2">
              <w:rPr>
                <w:sz w:val="22"/>
                <w:szCs w:val="22"/>
              </w:rPr>
              <w:t xml:space="preserve"> module described in c</w:t>
            </w:r>
            <w:r w:rsidRPr="003D21C2">
              <w:rPr>
                <w:rFonts w:hint="eastAsia"/>
                <w:sz w:val="22"/>
                <w:szCs w:val="22"/>
              </w:rPr>
              <w:t>lause</w:t>
            </w:r>
            <w:r w:rsidRPr="003D21C2">
              <w:rPr>
                <w:sz w:val="22"/>
                <w:szCs w:val="22"/>
              </w:rPr>
              <w:t xml:space="preserve"> </w:t>
            </w:r>
            <w:r w:rsidRPr="003D21C2">
              <w:rPr>
                <w:rFonts w:hint="eastAsia"/>
                <w:sz w:val="22"/>
                <w:szCs w:val="22"/>
              </w:rPr>
              <w:t>9</w:t>
            </w:r>
            <w:r w:rsidRPr="003D21C2">
              <w:rPr>
                <w:sz w:val="22"/>
                <w:szCs w:val="22"/>
              </w:rPr>
              <w:t xml:space="preserve">. </w:t>
            </w:r>
          </w:p>
        </w:tc>
      </w:tr>
      <w:tr w:rsidR="00FF6403" w:rsidRPr="003D21C2" w14:paraId="0ED541E3" w14:textId="77777777" w:rsidTr="005B3783">
        <w:tc>
          <w:tcPr>
            <w:tcW w:w="2127" w:type="dxa"/>
            <w:shd w:val="clear" w:color="auto" w:fill="D9D9D9"/>
            <w:vAlign w:val="center"/>
          </w:tcPr>
          <w:p w14:paraId="2E66DD15"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3B3C2E9E" w14:textId="77777777" w:rsidR="00FF6403" w:rsidRPr="003D21C2" w:rsidRDefault="00FF6403" w:rsidP="005B3783">
            <w:pPr>
              <w:pStyle w:val="Default"/>
              <w:rPr>
                <w:sz w:val="22"/>
                <w:szCs w:val="22"/>
              </w:rPr>
            </w:pPr>
            <w:r w:rsidRPr="003D21C2">
              <w:rPr>
                <w:sz w:val="22"/>
                <w:szCs w:val="22"/>
              </w:rPr>
              <w:t>C</w:t>
            </w:r>
            <w:r w:rsidRPr="003D21C2">
              <w:rPr>
                <w:rFonts w:hint="eastAsia"/>
                <w:sz w:val="22"/>
                <w:szCs w:val="22"/>
              </w:rPr>
              <w:t>lause 9</w:t>
            </w:r>
          </w:p>
        </w:tc>
      </w:tr>
      <w:tr w:rsidR="00FF6403" w:rsidRPr="003D21C2" w14:paraId="59F1825D" w14:textId="77777777" w:rsidTr="005B3783">
        <w:tc>
          <w:tcPr>
            <w:tcW w:w="2127" w:type="dxa"/>
            <w:shd w:val="clear" w:color="auto" w:fill="D9D9D9"/>
            <w:vAlign w:val="center"/>
          </w:tcPr>
          <w:p w14:paraId="264D56D1"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00084FFE" w14:textId="77777777" w:rsidR="00FF6403" w:rsidRPr="003D21C2" w:rsidRDefault="00FF6403" w:rsidP="005B3783">
            <w:pPr>
              <w:pStyle w:val="Default"/>
              <w:rPr>
                <w:sz w:val="22"/>
                <w:szCs w:val="22"/>
              </w:rPr>
            </w:pPr>
            <w:r>
              <w:rPr>
                <w:rFonts w:hint="eastAsia"/>
                <w:sz w:val="22"/>
                <w:szCs w:val="22"/>
              </w:rPr>
              <w:t>Capability Test</w:t>
            </w:r>
          </w:p>
        </w:tc>
      </w:tr>
    </w:tbl>
    <w:p w14:paraId="21230161" w14:textId="77777777" w:rsidR="00FF6403" w:rsidRPr="003D21C2" w:rsidRDefault="00FF6403" w:rsidP="00FF6403">
      <w:pPr>
        <w:tabs>
          <w:tab w:val="left" w:pos="709"/>
        </w:tabs>
        <w:rPr>
          <w:lang w:eastAsia="ko-KR"/>
        </w:rPr>
      </w:pPr>
    </w:p>
    <w:p w14:paraId="56F8B450" w14:textId="51804C6A" w:rsidR="00FF6403" w:rsidRPr="003D21C2" w:rsidRDefault="00DB6DC7" w:rsidP="00FF6403">
      <w:pPr>
        <w:tabs>
          <w:tab w:val="left" w:pos="709"/>
        </w:tabs>
        <w:rPr>
          <w:lang w:eastAsia="ko-KR"/>
        </w:rPr>
      </w:pPr>
      <w:r>
        <w:rPr>
          <w:lang w:eastAsia="ko-KR"/>
        </w:rPr>
        <w:t>A.2.1.2</w:t>
      </w:r>
      <w:r>
        <w:rPr>
          <w:lang w:eastAsia="ko-KR"/>
        </w:rPr>
        <w:tab/>
        <w:t xml:space="preserve">    </w:t>
      </w:r>
      <w:r w:rsidR="00FF6403" w:rsidRPr="003D21C2">
        <w:rPr>
          <w:rFonts w:hint="eastAsia"/>
          <w:lang w:eastAsia="ko-KR"/>
        </w:rPr>
        <w:t>Valid IndoorGML instance document</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603"/>
      </w:tblGrid>
      <w:tr w:rsidR="00FF6403" w:rsidRPr="003D21C2" w14:paraId="19C76C29" w14:textId="77777777" w:rsidTr="005B3783">
        <w:trPr>
          <w:trHeight w:val="995"/>
          <w:jc w:val="center"/>
        </w:trPr>
        <w:tc>
          <w:tcPr>
            <w:tcW w:w="2127" w:type="dxa"/>
            <w:shd w:val="clear" w:color="auto" w:fill="D9D9D9"/>
            <w:vAlign w:val="center"/>
          </w:tcPr>
          <w:p w14:paraId="1E2A453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a) Test purpose</w:t>
            </w:r>
          </w:p>
        </w:tc>
        <w:tc>
          <w:tcPr>
            <w:tcW w:w="6603" w:type="dxa"/>
            <w:shd w:val="clear" w:color="auto" w:fill="auto"/>
            <w:vAlign w:val="center"/>
          </w:tcPr>
          <w:p w14:paraId="56AF2FBE" w14:textId="77777777" w:rsidR="00FF6403" w:rsidRPr="003D21C2" w:rsidRDefault="00FF6403" w:rsidP="005B3783">
            <w:pPr>
              <w:pStyle w:val="Default"/>
              <w:jc w:val="both"/>
              <w:rPr>
                <w:sz w:val="22"/>
                <w:szCs w:val="22"/>
              </w:rPr>
            </w:pPr>
            <w:r w:rsidRPr="003D21C2">
              <w:rPr>
                <w:sz w:val="22"/>
                <w:szCs w:val="22"/>
              </w:rPr>
              <w:t xml:space="preserve">Verify the validity of the </w:t>
            </w:r>
            <w:r w:rsidRPr="003D21C2">
              <w:rPr>
                <w:rFonts w:hint="eastAsia"/>
                <w:sz w:val="22"/>
                <w:szCs w:val="22"/>
              </w:rPr>
              <w:t>Indoor</w:t>
            </w:r>
            <w:r w:rsidRPr="003D21C2">
              <w:rPr>
                <w:sz w:val="22"/>
                <w:szCs w:val="22"/>
              </w:rPr>
              <w:t xml:space="preserve">GML instance document against the XML Schema definition of the </w:t>
            </w:r>
            <w:r w:rsidRPr="003D21C2">
              <w:rPr>
                <w:rFonts w:hint="eastAsia"/>
                <w:sz w:val="22"/>
                <w:szCs w:val="22"/>
              </w:rPr>
              <w:t>Indoor</w:t>
            </w:r>
            <w:r w:rsidRPr="003D21C2">
              <w:rPr>
                <w:sz w:val="22"/>
                <w:szCs w:val="22"/>
              </w:rPr>
              <w:t>GML</w:t>
            </w:r>
            <w:r w:rsidRPr="003D21C2">
              <w:rPr>
                <w:rFonts w:hint="eastAsia"/>
                <w:sz w:val="22"/>
                <w:szCs w:val="22"/>
              </w:rPr>
              <w:t xml:space="preserve">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This test case is mandatory for all </w:t>
            </w:r>
            <w:r w:rsidRPr="003D21C2">
              <w:rPr>
                <w:rFonts w:hint="eastAsia"/>
                <w:sz w:val="22"/>
                <w:szCs w:val="22"/>
              </w:rPr>
              <w:t>Indoor</w:t>
            </w:r>
            <w:r w:rsidRPr="003D21C2">
              <w:rPr>
                <w:sz w:val="22"/>
                <w:szCs w:val="22"/>
              </w:rPr>
              <w:t xml:space="preserve">GML instance documents. </w:t>
            </w:r>
          </w:p>
        </w:tc>
      </w:tr>
      <w:tr w:rsidR="00FF6403" w:rsidRPr="003D21C2" w14:paraId="04D831F4" w14:textId="77777777" w:rsidTr="005B3783">
        <w:trPr>
          <w:trHeight w:val="1406"/>
          <w:jc w:val="center"/>
        </w:trPr>
        <w:tc>
          <w:tcPr>
            <w:tcW w:w="2127" w:type="dxa"/>
            <w:shd w:val="clear" w:color="auto" w:fill="D9D9D9"/>
            <w:vAlign w:val="center"/>
          </w:tcPr>
          <w:p w14:paraId="128D1619"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b) Test method</w:t>
            </w:r>
          </w:p>
        </w:tc>
        <w:tc>
          <w:tcPr>
            <w:tcW w:w="6603" w:type="dxa"/>
            <w:shd w:val="clear" w:color="auto" w:fill="auto"/>
            <w:vAlign w:val="center"/>
          </w:tcPr>
          <w:p w14:paraId="49956F35" w14:textId="6C19879E" w:rsidR="00FF6403" w:rsidRPr="003D21C2" w:rsidRDefault="00FF6403" w:rsidP="00850958">
            <w:pPr>
              <w:pStyle w:val="Default"/>
              <w:jc w:val="both"/>
              <w:rPr>
                <w:sz w:val="22"/>
                <w:szCs w:val="22"/>
              </w:rPr>
            </w:pPr>
            <w:r w:rsidRPr="003D21C2">
              <w:rPr>
                <w:sz w:val="22"/>
                <w:szCs w:val="22"/>
              </w:rPr>
              <w:t xml:space="preserve">Validate the </w:t>
            </w:r>
            <w:r w:rsidRPr="003D21C2">
              <w:rPr>
                <w:rFonts w:hint="eastAsia"/>
                <w:sz w:val="22"/>
                <w:szCs w:val="22"/>
              </w:rPr>
              <w:t>Indoor</w:t>
            </w:r>
            <w:r w:rsidRPr="003D21C2">
              <w:rPr>
                <w:sz w:val="22"/>
                <w:szCs w:val="22"/>
              </w:rPr>
              <w:t xml:space="preserve">GML XML instance document against the XML Schema definition of the </w:t>
            </w:r>
            <w:r w:rsidRPr="003D21C2">
              <w:rPr>
                <w:rFonts w:hint="eastAsia"/>
                <w:sz w:val="22"/>
                <w:szCs w:val="22"/>
              </w:rPr>
              <w:t>Indoor</w:t>
            </w:r>
            <w:r w:rsidRPr="003D21C2">
              <w:rPr>
                <w:sz w:val="22"/>
                <w:szCs w:val="22"/>
              </w:rPr>
              <w:t xml:space="preserve">GML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in annex </w:t>
            </w:r>
            <w:r w:rsidR="00850958">
              <w:rPr>
                <w:sz w:val="22"/>
                <w:szCs w:val="22"/>
              </w:rPr>
              <w:t>B</w:t>
            </w:r>
            <w:r w:rsidRPr="003D21C2">
              <w:rPr>
                <w:sz w:val="22"/>
                <w:szCs w:val="22"/>
              </w:rPr>
              <w:t>.</w:t>
            </w:r>
            <w:r w:rsidRPr="003D21C2">
              <w:rPr>
                <w:rFonts w:hint="eastAsia"/>
                <w:sz w:val="22"/>
                <w:szCs w:val="22"/>
              </w:rPr>
              <w:t>2</w:t>
            </w:r>
            <w:r w:rsidRPr="003D21C2">
              <w:rPr>
                <w:sz w:val="22"/>
                <w:szCs w:val="22"/>
              </w:rPr>
              <w:t xml:space="preserve">. The process may be using an appropriate software tool for validation or be a manual process that checks all relevant definitions from the </w:t>
            </w:r>
            <w:r w:rsidRPr="003D21C2">
              <w:rPr>
                <w:rFonts w:hint="eastAsia"/>
                <w:sz w:val="22"/>
                <w:szCs w:val="22"/>
              </w:rPr>
              <w:t>Indoor</w:t>
            </w:r>
            <w:r w:rsidRPr="003D21C2">
              <w:rPr>
                <w:sz w:val="22"/>
                <w:szCs w:val="22"/>
              </w:rPr>
              <w:t xml:space="preserve">GML </w:t>
            </w:r>
            <w:r w:rsidRPr="003D21C2">
              <w:rPr>
                <w:rFonts w:hint="eastAsia"/>
                <w:iCs/>
                <w:sz w:val="22"/>
                <w:szCs w:val="22"/>
              </w:rPr>
              <w:t>Indoor Navigation</w:t>
            </w:r>
            <w:r w:rsidRPr="003D21C2">
              <w:rPr>
                <w:i/>
                <w:iCs/>
                <w:sz w:val="22"/>
                <w:szCs w:val="22"/>
              </w:rPr>
              <w:t xml:space="preserve"> </w:t>
            </w:r>
            <w:r w:rsidRPr="003D21C2">
              <w:rPr>
                <w:sz w:val="22"/>
                <w:szCs w:val="22"/>
              </w:rPr>
              <w:t xml:space="preserve">module. </w:t>
            </w:r>
          </w:p>
        </w:tc>
      </w:tr>
      <w:tr w:rsidR="00FF6403" w:rsidRPr="003D21C2" w14:paraId="1DAF97F4" w14:textId="77777777" w:rsidTr="005B3783">
        <w:trPr>
          <w:jc w:val="center"/>
        </w:trPr>
        <w:tc>
          <w:tcPr>
            <w:tcW w:w="2127" w:type="dxa"/>
            <w:shd w:val="clear" w:color="auto" w:fill="D9D9D9"/>
            <w:vAlign w:val="center"/>
          </w:tcPr>
          <w:p w14:paraId="75010E1E" w14:textId="77777777" w:rsidR="00FF6403" w:rsidRPr="003D21C2" w:rsidRDefault="00FF6403" w:rsidP="005B3783">
            <w:pPr>
              <w:tabs>
                <w:tab w:val="left" w:pos="709"/>
              </w:tabs>
              <w:rPr>
                <w:sz w:val="22"/>
                <w:szCs w:val="22"/>
                <w:lang w:eastAsia="ko-KR"/>
              </w:rPr>
            </w:pPr>
            <w:r w:rsidRPr="003D21C2">
              <w:rPr>
                <w:rFonts w:hint="eastAsia"/>
                <w:sz w:val="22"/>
                <w:szCs w:val="22"/>
                <w:lang w:eastAsia="ko-KR"/>
              </w:rPr>
              <w:t>c) Reference</w:t>
            </w:r>
          </w:p>
        </w:tc>
        <w:tc>
          <w:tcPr>
            <w:tcW w:w="6603" w:type="dxa"/>
            <w:shd w:val="clear" w:color="auto" w:fill="auto"/>
            <w:vAlign w:val="center"/>
          </w:tcPr>
          <w:p w14:paraId="448782BE" w14:textId="2A74B8E7" w:rsidR="00FF6403" w:rsidRPr="003D21C2" w:rsidRDefault="00FF6403" w:rsidP="00850958">
            <w:pPr>
              <w:tabs>
                <w:tab w:val="left" w:pos="709"/>
              </w:tabs>
              <w:jc w:val="both"/>
              <w:rPr>
                <w:sz w:val="22"/>
                <w:szCs w:val="22"/>
                <w:lang w:eastAsia="ko-KR"/>
              </w:rPr>
            </w:pPr>
            <w:r w:rsidRPr="003D21C2">
              <w:rPr>
                <w:rFonts w:hint="eastAsia"/>
                <w:sz w:val="22"/>
                <w:szCs w:val="22"/>
                <w:lang w:eastAsia="ko-KR"/>
              </w:rPr>
              <w:t xml:space="preserve">Annex </w:t>
            </w:r>
            <w:r w:rsidR="00850958">
              <w:rPr>
                <w:sz w:val="22"/>
                <w:szCs w:val="22"/>
                <w:lang w:eastAsia="ko-KR"/>
              </w:rPr>
              <w:t>B</w:t>
            </w:r>
            <w:r w:rsidRPr="003D21C2">
              <w:rPr>
                <w:rFonts w:hint="eastAsia"/>
                <w:sz w:val="22"/>
                <w:szCs w:val="22"/>
                <w:lang w:eastAsia="ko-KR"/>
              </w:rPr>
              <w:t>.2</w:t>
            </w:r>
          </w:p>
        </w:tc>
      </w:tr>
      <w:tr w:rsidR="00FF6403" w:rsidRPr="003D21C2" w14:paraId="6EED0200" w14:textId="77777777" w:rsidTr="005B3783">
        <w:trPr>
          <w:jc w:val="center"/>
        </w:trPr>
        <w:tc>
          <w:tcPr>
            <w:tcW w:w="2127" w:type="dxa"/>
            <w:shd w:val="clear" w:color="auto" w:fill="D9D9D9"/>
            <w:vAlign w:val="center"/>
          </w:tcPr>
          <w:p w14:paraId="746538D0" w14:textId="77777777" w:rsidR="00FF6403" w:rsidRPr="003D21C2" w:rsidRDefault="00FF6403" w:rsidP="005B3783">
            <w:pPr>
              <w:tabs>
                <w:tab w:val="left" w:pos="709"/>
              </w:tabs>
              <w:rPr>
                <w:sz w:val="22"/>
                <w:szCs w:val="22"/>
                <w:lang w:eastAsia="ko-KR"/>
              </w:rPr>
            </w:pPr>
            <w:r>
              <w:rPr>
                <w:rFonts w:hint="eastAsia"/>
                <w:sz w:val="22"/>
                <w:szCs w:val="22"/>
                <w:lang w:eastAsia="ko-KR"/>
              </w:rPr>
              <w:t>d) Test type</w:t>
            </w:r>
          </w:p>
        </w:tc>
        <w:tc>
          <w:tcPr>
            <w:tcW w:w="6603" w:type="dxa"/>
            <w:shd w:val="clear" w:color="auto" w:fill="auto"/>
            <w:vAlign w:val="center"/>
          </w:tcPr>
          <w:p w14:paraId="6A418736" w14:textId="77777777" w:rsidR="00FF6403" w:rsidRPr="003D21C2" w:rsidRDefault="00FF6403" w:rsidP="005B3783">
            <w:pPr>
              <w:tabs>
                <w:tab w:val="left" w:pos="709"/>
              </w:tabs>
              <w:jc w:val="both"/>
              <w:rPr>
                <w:sz w:val="22"/>
                <w:szCs w:val="22"/>
                <w:lang w:eastAsia="ko-KR"/>
              </w:rPr>
            </w:pPr>
            <w:r>
              <w:rPr>
                <w:rFonts w:hint="eastAsia"/>
                <w:sz w:val="22"/>
                <w:szCs w:val="22"/>
                <w:lang w:eastAsia="ko-KR"/>
              </w:rPr>
              <w:t>Capability Test</w:t>
            </w:r>
          </w:p>
        </w:tc>
      </w:tr>
    </w:tbl>
    <w:p w14:paraId="15729C9C" w14:textId="77777777" w:rsidR="00FF6403" w:rsidRPr="00A67269" w:rsidRDefault="00FF6403" w:rsidP="00FF6403">
      <w:pPr>
        <w:pStyle w:val="reference"/>
        <w:tabs>
          <w:tab w:val="clear" w:pos="340"/>
          <w:tab w:val="left" w:pos="709"/>
        </w:tabs>
        <w:ind w:left="338" w:hangingChars="141" w:hanging="338"/>
        <w:rPr>
          <w:sz w:val="24"/>
          <w:szCs w:val="24"/>
          <w:lang w:eastAsia="ko-KR"/>
        </w:rPr>
      </w:pPr>
    </w:p>
    <w:p w14:paraId="68EEC1A5" w14:textId="5AE63D2C" w:rsidR="00FF6403" w:rsidRDefault="00FF6403" w:rsidP="00FF6403">
      <w:pPr>
        <w:spacing w:after="0"/>
        <w:rPr>
          <w:rFonts w:ascii="Times" w:hAnsi="Times"/>
          <w:szCs w:val="24"/>
          <w:lang w:val="en-US" w:eastAsia="ko-KR"/>
        </w:rPr>
      </w:pPr>
    </w:p>
    <w:p w14:paraId="24E1C94C" w14:textId="0522533C" w:rsidR="007A489B" w:rsidRPr="003D21C2" w:rsidRDefault="007A489B" w:rsidP="007A489B">
      <w:pPr>
        <w:pStyle w:val="ANNEX"/>
        <w:rPr>
          <w:lang w:eastAsia="ko-KR"/>
        </w:rPr>
      </w:pPr>
      <w:bookmarkStart w:id="114" w:name="_Toc400116810"/>
      <w:r w:rsidRPr="003D21C2">
        <w:lastRenderedPageBreak/>
        <w:t>Annex </w:t>
      </w:r>
      <w:r w:rsidR="00FF6403">
        <w:t>B</w:t>
      </w:r>
      <w:r w:rsidRPr="003D21C2">
        <w:br/>
      </w:r>
      <w:r w:rsidRPr="003D21C2">
        <w:rPr>
          <w:b w:val="0"/>
        </w:rPr>
        <w:t>(</w:t>
      </w:r>
      <w:r w:rsidR="00DB6DC7">
        <w:rPr>
          <w:b w:val="0"/>
        </w:rPr>
        <w:t>inf</w:t>
      </w:r>
      <w:r w:rsidRPr="003D21C2">
        <w:rPr>
          <w:b w:val="0"/>
        </w:rPr>
        <w:t>ormative)</w:t>
      </w:r>
      <w:r w:rsidRPr="003D21C2">
        <w:br/>
      </w:r>
      <w:r w:rsidRPr="003D21C2">
        <w:rPr>
          <w:rFonts w:hint="eastAsia"/>
          <w:lang w:eastAsia="ko-KR"/>
        </w:rPr>
        <w:t>XML Schema for IndoorGML</w:t>
      </w:r>
      <w:bookmarkEnd w:id="114"/>
    </w:p>
    <w:p w14:paraId="65C37494" w14:textId="165C4C0D" w:rsidR="00DB6DC7" w:rsidRDefault="00DB6DC7" w:rsidP="00DB6DC7">
      <w:pPr>
        <w:rPr>
          <w:rFonts w:eastAsia="Times New Roman"/>
        </w:rPr>
      </w:pPr>
      <w:bookmarkStart w:id="115" w:name="_Toc400116811"/>
      <w:r>
        <w:rPr>
          <w:rFonts w:ascii="Georgia" w:eastAsia="Times New Roman" w:hAnsi="Georgia"/>
          <w:color w:val="000000"/>
          <w:szCs w:val="24"/>
        </w:rPr>
        <w:t>In addition to this document, this standard includes some normative XML Schema Documents. These XML Schema Documents are included in this document. These XML Schema Documents are also posted online at the URL</w:t>
      </w:r>
      <w:r>
        <w:rPr>
          <w:rStyle w:val="apple-converted-space"/>
          <w:rFonts w:ascii="Georgia" w:eastAsia="Times New Roman" w:hAnsi="Georgia"/>
          <w:color w:val="000000"/>
          <w:szCs w:val="24"/>
        </w:rPr>
        <w:t> </w:t>
      </w:r>
      <w:hyperlink r:id="rId48" w:tgtFrame="_blank" w:history="1">
        <w:r>
          <w:rPr>
            <w:rStyle w:val="Hyperlink"/>
            <w:rFonts w:ascii="Georgia" w:eastAsia="Times New Roman" w:hAnsi="Georgia"/>
            <w:szCs w:val="24"/>
          </w:rPr>
          <w:t>http://schemas.opengis.net/indoorgml/1.0</w:t>
        </w:r>
      </w:hyperlink>
      <w:r>
        <w:rPr>
          <w:rFonts w:ascii="Georgia" w:eastAsia="Times New Roman" w:hAnsi="Georgia"/>
          <w:color w:val="000000"/>
          <w:szCs w:val="24"/>
        </w:rPr>
        <w:t>. In the event of a discrepancy between this document and online versions of the XML Schema Document files (posted at schemas.opengis.net), the online schema files SHALL be considered authoritative.</w:t>
      </w:r>
      <w:r>
        <w:rPr>
          <w:rStyle w:val="apple-converted-space"/>
          <w:rFonts w:ascii="Georgia" w:eastAsia="Times New Roman" w:hAnsi="Georgia"/>
          <w:color w:val="000000"/>
          <w:szCs w:val="24"/>
        </w:rPr>
        <w:t> </w:t>
      </w:r>
      <w:r>
        <w:rPr>
          <w:rFonts w:ascii="Georgia" w:eastAsia="Times New Roman" w:hAnsi="Georgia"/>
          <w:b/>
          <w:bCs/>
          <w:color w:val="000000"/>
          <w:szCs w:val="24"/>
        </w:rPr>
        <w:t>(normative)</w:t>
      </w:r>
    </w:p>
    <w:p w14:paraId="72FE8DD0" w14:textId="77777777" w:rsidR="00DB6DC7" w:rsidRDefault="00DB6DC7" w:rsidP="007A489B">
      <w:pPr>
        <w:pStyle w:val="a1"/>
        <w:rPr>
          <w:lang w:eastAsia="ko-KR"/>
        </w:rPr>
      </w:pPr>
    </w:p>
    <w:p w14:paraId="04F43856" w14:textId="1DE1D692" w:rsidR="007A489B" w:rsidRPr="003D21C2" w:rsidRDefault="00FF6403" w:rsidP="007A489B">
      <w:pPr>
        <w:pStyle w:val="a1"/>
        <w:rPr>
          <w:lang w:eastAsia="ko-KR"/>
        </w:rPr>
      </w:pPr>
      <w:r w:rsidRPr="003164E2">
        <w:rPr>
          <w:lang w:eastAsia="ko-KR"/>
        </w:rPr>
        <w:t>B</w:t>
      </w:r>
      <w:r w:rsidR="007A489B" w:rsidRPr="003D21C2">
        <w:rPr>
          <w:rFonts w:hint="eastAsia"/>
          <w:lang w:eastAsia="ko-KR"/>
        </w:rPr>
        <w:t>.1</w:t>
      </w:r>
      <w:r w:rsidR="007A489B" w:rsidRPr="003D21C2">
        <w:rPr>
          <w:rFonts w:hint="eastAsia"/>
          <w:lang w:eastAsia="ko-KR"/>
        </w:rPr>
        <w:tab/>
        <w:t>IndoorGML Core Module</w:t>
      </w:r>
      <w:bookmarkEnd w:id="115"/>
    </w:p>
    <w:p w14:paraId="20D6BA3D" w14:textId="4AF7A1CC" w:rsidR="005C40DA" w:rsidRPr="009873D1" w:rsidRDefault="00D7137F" w:rsidP="00D7137F">
      <w:pPr>
        <w:widowControl w:val="0"/>
        <w:autoSpaceDE w:val="0"/>
        <w:autoSpaceDN w:val="0"/>
        <w:adjustRightInd w:val="0"/>
        <w:spacing w:after="0"/>
        <w:rPr>
          <w:color w:val="008080"/>
          <w:sz w:val="18"/>
          <w:lang w:val="en-US" w:eastAsia="ko-KR"/>
        </w:rPr>
      </w:pPr>
      <w:r w:rsidRPr="009873D1">
        <w:rPr>
          <w:color w:val="008080"/>
          <w:sz w:val="18"/>
          <w:lang w:val="en-US" w:eastAsia="ko-KR"/>
        </w:rPr>
        <w:t>&lt;?xml version="1.0" encoding="UTF-8"?&gt;</w:t>
      </w:r>
    </w:p>
    <w:p w14:paraId="4B4D4545" w14:textId="2C76F2A5" w:rsidR="0078309C" w:rsidRPr="009873D1" w:rsidRDefault="0078309C" w:rsidP="0078309C">
      <w:pPr>
        <w:widowControl w:val="0"/>
        <w:autoSpaceDE w:val="0"/>
        <w:autoSpaceDN w:val="0"/>
        <w:adjustRightInd w:val="0"/>
        <w:spacing w:after="0"/>
        <w:rPr>
          <w:color w:val="FF0000"/>
          <w:sz w:val="18"/>
          <w:lang w:val="en-US" w:eastAsia="ko-KR"/>
        </w:rPr>
      </w:pPr>
      <w:r w:rsidRPr="009873D1">
        <w:rPr>
          <w:rFonts w:hint="eastAsia"/>
          <w:color w:val="0000FF"/>
          <w:sz w:val="18"/>
          <w:lang w:val="en-US" w:eastAsia="ko-KR"/>
        </w:rPr>
        <w:t xml:space="preserve">     </w:t>
      </w:r>
      <w:r w:rsidRPr="009873D1">
        <w:rPr>
          <w:color w:val="0000FF"/>
          <w:sz w:val="18"/>
          <w:lang w:val="en-US" w:eastAsia="ko-KR"/>
        </w:rPr>
        <w:t>&lt;</w:t>
      </w:r>
      <w:r w:rsidRPr="009873D1">
        <w:rPr>
          <w:color w:val="800000"/>
          <w:sz w:val="18"/>
          <w:lang w:val="en-US" w:eastAsia="ko-KR"/>
        </w:rPr>
        <w:t>xs:schema</w:t>
      </w:r>
      <w:r w:rsidRPr="009873D1">
        <w:rPr>
          <w:color w:val="FF0000"/>
          <w:sz w:val="18"/>
          <w:lang w:val="en-US" w:eastAsia="ko-KR"/>
        </w:rPr>
        <w:t xml:space="preserve"> xmlns</w:t>
      </w:r>
      <w:r w:rsidRPr="009873D1">
        <w:rPr>
          <w:color w:val="0000FF"/>
          <w:sz w:val="18"/>
          <w:lang w:val="en-US" w:eastAsia="ko-KR"/>
        </w:rPr>
        <w:t>="</w:t>
      </w:r>
      <w:r w:rsidRPr="009873D1">
        <w:rPr>
          <w:color w:val="000000"/>
          <w:sz w:val="18"/>
          <w:lang w:val="en-US" w:eastAsia="ko-KR"/>
        </w:rPr>
        <w:t>http://www.opengis.net/indoorgml/1.0/core</w:t>
      </w:r>
      <w:r w:rsidRPr="009873D1">
        <w:rPr>
          <w:color w:val="0000FF"/>
          <w:sz w:val="18"/>
          <w:lang w:val="en-US" w:eastAsia="ko-KR"/>
        </w:rPr>
        <w:t>"</w:t>
      </w:r>
      <w:r w:rsidRPr="009873D1">
        <w:rPr>
          <w:color w:val="FF0000"/>
          <w:sz w:val="18"/>
          <w:lang w:val="en-US" w:eastAsia="ko-KR"/>
        </w:rPr>
        <w:t xml:space="preserve"> </w:t>
      </w:r>
      <w:r w:rsidRPr="009873D1">
        <w:rPr>
          <w:rFonts w:hint="eastAsia"/>
          <w:color w:val="FF0000"/>
          <w:sz w:val="18"/>
          <w:lang w:val="en-US" w:eastAsia="ko-KR"/>
        </w:rPr>
        <w:t xml:space="preserve"> </w:t>
      </w:r>
    </w:p>
    <w:p w14:paraId="28BDAD46" w14:textId="37F62C6F" w:rsidR="0078309C" w:rsidRPr="009873D1" w:rsidRDefault="0078309C" w:rsidP="0078309C">
      <w:pPr>
        <w:widowControl w:val="0"/>
        <w:autoSpaceDE w:val="0"/>
        <w:autoSpaceDN w:val="0"/>
        <w:adjustRightInd w:val="0"/>
        <w:spacing w:after="0"/>
        <w:ind w:firstLineChars="500" w:firstLine="900"/>
        <w:rPr>
          <w:color w:val="0000FF"/>
          <w:sz w:val="18"/>
          <w:lang w:val="en-US" w:eastAsia="ko-KR"/>
        </w:rPr>
      </w:pPr>
      <w:r w:rsidRPr="009873D1">
        <w:rPr>
          <w:color w:val="FF0000"/>
          <w:sz w:val="18"/>
          <w:lang w:val="en-US" w:eastAsia="ko-KR"/>
        </w:rPr>
        <w:t>xmlns:xs</w:t>
      </w:r>
      <w:r w:rsidRPr="009873D1">
        <w:rPr>
          <w:color w:val="0000FF"/>
          <w:sz w:val="18"/>
          <w:lang w:val="en-US" w:eastAsia="ko-KR"/>
        </w:rPr>
        <w:t>=</w:t>
      </w:r>
      <w:hyperlink r:id="rId49" w:history="1">
        <w:r w:rsidRPr="009873D1">
          <w:rPr>
            <w:rStyle w:val="Hyperlink"/>
            <w:sz w:val="18"/>
            <w:lang w:val="en-US" w:eastAsia="ko-KR"/>
          </w:rPr>
          <w:t>http://www.w3.org/2001/XMLSchema</w:t>
        </w:r>
      </w:hyperlink>
      <w:r w:rsidRPr="009873D1">
        <w:rPr>
          <w:rStyle w:val="Hyperlink"/>
          <w:rFonts w:hint="eastAsia"/>
          <w:sz w:val="18"/>
          <w:lang w:val="en-US" w:eastAsia="ko-KR"/>
        </w:rPr>
        <w:t xml:space="preserve"> </w:t>
      </w:r>
      <w:r w:rsidRPr="009873D1">
        <w:rPr>
          <w:color w:val="FF0000"/>
          <w:sz w:val="18"/>
          <w:lang w:val="en-US" w:eastAsia="ko-KR"/>
        </w:rPr>
        <w:t>xmlns:gml</w:t>
      </w:r>
      <w:r w:rsidRPr="009873D1">
        <w:rPr>
          <w:color w:val="0000FF"/>
          <w:sz w:val="18"/>
          <w:lang w:val="en-US" w:eastAsia="ko-KR"/>
        </w:rPr>
        <w:t>="</w:t>
      </w:r>
      <w:r w:rsidRPr="009873D1">
        <w:rPr>
          <w:color w:val="000000"/>
          <w:sz w:val="18"/>
          <w:lang w:val="en-US" w:eastAsia="ko-KR"/>
        </w:rPr>
        <w:t>http://www.opengis.net/gml/3.2</w:t>
      </w:r>
      <w:r w:rsidRPr="009873D1">
        <w:rPr>
          <w:color w:val="0000FF"/>
          <w:sz w:val="18"/>
          <w:lang w:val="en-US" w:eastAsia="ko-KR"/>
        </w:rPr>
        <w:t>"</w:t>
      </w:r>
    </w:p>
    <w:p w14:paraId="0FAD1D51" w14:textId="580D4072" w:rsidR="0078309C" w:rsidRPr="009873D1" w:rsidRDefault="0078309C" w:rsidP="0078309C">
      <w:pPr>
        <w:widowControl w:val="0"/>
        <w:autoSpaceDE w:val="0"/>
        <w:autoSpaceDN w:val="0"/>
        <w:adjustRightInd w:val="0"/>
        <w:spacing w:after="0"/>
        <w:ind w:firstLineChars="500" w:firstLine="900"/>
        <w:rPr>
          <w:color w:val="FF0000"/>
          <w:sz w:val="18"/>
          <w:lang w:val="en-US" w:eastAsia="ko-KR"/>
        </w:rPr>
      </w:pPr>
      <w:r w:rsidRPr="009873D1">
        <w:rPr>
          <w:color w:val="FF0000"/>
          <w:sz w:val="18"/>
          <w:lang w:val="en-US" w:eastAsia="ko-KR"/>
        </w:rPr>
        <w:t>xmlns:xlink</w:t>
      </w:r>
      <w:r w:rsidRPr="009873D1">
        <w:rPr>
          <w:color w:val="0000FF"/>
          <w:sz w:val="18"/>
          <w:lang w:val="en-US" w:eastAsia="ko-KR"/>
        </w:rPr>
        <w:t>="</w:t>
      </w:r>
      <w:r w:rsidRPr="009873D1">
        <w:rPr>
          <w:color w:val="000000"/>
          <w:sz w:val="18"/>
          <w:lang w:val="en-US" w:eastAsia="ko-KR"/>
        </w:rPr>
        <w:t>http://www.w3.org/1999/xlink</w:t>
      </w:r>
      <w:r w:rsidRPr="009873D1">
        <w:rPr>
          <w:color w:val="0000FF"/>
          <w:sz w:val="18"/>
          <w:lang w:val="en-US" w:eastAsia="ko-KR"/>
        </w:rPr>
        <w:t>"</w:t>
      </w:r>
      <w:r w:rsidRPr="009873D1">
        <w:rPr>
          <w:color w:val="FF0000"/>
          <w:sz w:val="18"/>
          <w:lang w:val="en-US" w:eastAsia="ko-KR"/>
        </w:rPr>
        <w:t xml:space="preserve"> </w:t>
      </w:r>
    </w:p>
    <w:p w14:paraId="1114CF55"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rFonts w:hint="eastAsia"/>
          <w:color w:val="FF0000"/>
          <w:sz w:val="18"/>
          <w:lang w:val="en-US" w:eastAsia="ko-KR"/>
        </w:rPr>
        <w:t xml:space="preserve">                    </w:t>
      </w:r>
      <w:r w:rsidRPr="009873D1">
        <w:rPr>
          <w:color w:val="FF0000"/>
          <w:sz w:val="18"/>
          <w:lang w:val="en-US" w:eastAsia="ko-KR"/>
        </w:rPr>
        <w:t>targetNamespace</w:t>
      </w:r>
      <w:r w:rsidRPr="009873D1">
        <w:rPr>
          <w:color w:val="0000FF"/>
          <w:sz w:val="18"/>
          <w:lang w:val="en-US" w:eastAsia="ko-KR"/>
        </w:rPr>
        <w:t>="</w:t>
      </w:r>
      <w:r w:rsidRPr="009873D1">
        <w:rPr>
          <w:color w:val="000000"/>
          <w:sz w:val="18"/>
          <w:lang w:val="en-US" w:eastAsia="ko-KR"/>
        </w:rPr>
        <w:t>http://www.opengis.net/indoorgml/1.0/core</w:t>
      </w:r>
      <w:r w:rsidRPr="009873D1">
        <w:rPr>
          <w:color w:val="0000FF"/>
          <w:sz w:val="18"/>
          <w:lang w:val="en-US" w:eastAsia="ko-KR"/>
        </w:rPr>
        <w:t>"</w:t>
      </w:r>
      <w:r w:rsidRPr="009873D1">
        <w:rPr>
          <w:color w:val="FF0000"/>
          <w:sz w:val="18"/>
          <w:lang w:val="en-US" w:eastAsia="ko-KR"/>
        </w:rPr>
        <w:t xml:space="preserve"> elementFormDefault</w:t>
      </w:r>
      <w:r w:rsidRPr="009873D1">
        <w:rPr>
          <w:color w:val="0000FF"/>
          <w:sz w:val="18"/>
          <w:lang w:val="en-US" w:eastAsia="ko-KR"/>
        </w:rPr>
        <w:t>="</w:t>
      </w:r>
      <w:r w:rsidRPr="009873D1">
        <w:rPr>
          <w:color w:val="000000"/>
          <w:sz w:val="18"/>
          <w:lang w:val="en-US" w:eastAsia="ko-KR"/>
        </w:rPr>
        <w:t>qualified</w:t>
      </w:r>
      <w:r w:rsidRPr="009873D1">
        <w:rPr>
          <w:color w:val="0000FF"/>
          <w:sz w:val="18"/>
          <w:lang w:val="en-US" w:eastAsia="ko-KR"/>
        </w:rPr>
        <w:t>"&gt;</w:t>
      </w:r>
    </w:p>
    <w:p w14:paraId="35591471" w14:textId="3CDB9AED"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0000FF"/>
          <w:sz w:val="18"/>
          <w:lang w:val="en-US" w:eastAsia="ko-KR"/>
        </w:rPr>
        <w:t xml:space="preserve">     </w:t>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571FCC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IndoorFeatures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IndoorFeaturesType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70FB544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4DE116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IndoorFeaturesType</w:t>
      </w:r>
      <w:r w:rsidRPr="009873D1">
        <w:rPr>
          <w:color w:val="0000FF"/>
          <w:sz w:val="18"/>
          <w:lang w:val="en-US" w:eastAsia="ko-KR"/>
        </w:rPr>
        <w:t>"&gt;</w:t>
      </w:r>
    </w:p>
    <w:p w14:paraId="064E407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030BB09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7282031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00BC9333"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w:t>
      </w:r>
      <w:r w:rsidRPr="009873D1">
        <w:rPr>
          <w:rFonts w:hint="eastAsia"/>
          <w:color w:val="FF0000"/>
          <w:sz w:val="18"/>
          <w:lang w:val="en-US" w:eastAsia="ko-KR"/>
        </w:rPr>
        <w:t>name</w:t>
      </w:r>
      <w:r w:rsidRPr="009873D1">
        <w:rPr>
          <w:color w:val="0000FF"/>
          <w:sz w:val="18"/>
          <w:lang w:val="en-US" w:eastAsia="ko-KR"/>
        </w:rPr>
        <w:t>="</w:t>
      </w:r>
      <w:r w:rsidRPr="009873D1">
        <w:rPr>
          <w:rFonts w:hint="eastAsia"/>
          <w:color w:val="000000"/>
          <w:sz w:val="18"/>
          <w:lang w:val="en-US" w:eastAsia="ko-KR"/>
        </w:rPr>
        <w:t>primalSpaceFeatures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Prima</w:t>
      </w:r>
      <w:r w:rsidRPr="009873D1">
        <w:rPr>
          <w:rFonts w:hint="eastAsia"/>
          <w:color w:val="000000"/>
          <w:sz w:val="18"/>
          <w:lang w:val="en-US" w:eastAsia="ko-KR"/>
        </w:rPr>
        <w:t>l</w:t>
      </w:r>
      <w:r w:rsidRPr="009873D1">
        <w:rPr>
          <w:color w:val="000000"/>
          <w:sz w:val="18"/>
          <w:lang w:val="en-US" w:eastAsia="ko-KR"/>
        </w:rPr>
        <w:t>SpaceFeatures</w:t>
      </w:r>
      <w:r w:rsidRPr="009873D1">
        <w:rPr>
          <w:rFonts w:hint="eastAsia"/>
          <w:color w:val="000000"/>
          <w:sz w:val="18"/>
          <w:lang w:val="en-US" w:eastAsia="ko-KR"/>
        </w:rPr>
        <w:t>Property</w:t>
      </w:r>
      <w:r w:rsidRPr="009873D1">
        <w:rPr>
          <w:color w:val="000000"/>
          <w:sz w:val="18"/>
          <w:lang w:val="en-US" w:eastAsia="ko-KR"/>
        </w:rPr>
        <w:t>Type</w:t>
      </w:r>
      <w:r w:rsidRPr="009873D1">
        <w:rPr>
          <w:color w:val="0000FF"/>
          <w:sz w:val="18"/>
          <w:lang w:val="en-US" w:eastAsia="ko-KR"/>
        </w:rPr>
        <w:t>"</w:t>
      </w:r>
      <w:r w:rsidRPr="009873D1">
        <w:rPr>
          <w:color w:val="FF0000"/>
          <w:sz w:val="18"/>
          <w:lang w:val="en-US" w:eastAsia="ko-KR"/>
        </w:rPr>
        <w:t xml:space="preserve">   </w:t>
      </w:r>
    </w:p>
    <w:p w14:paraId="5D67C4D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rFonts w:hint="eastAsia"/>
          <w:color w:val="0000FF"/>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70F790F2"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multiLayeredGraph</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MultiLayeredGraphPropertyType</w:t>
      </w:r>
      <w:r w:rsidRPr="009873D1">
        <w:rPr>
          <w:color w:val="0000FF"/>
          <w:sz w:val="18"/>
          <w:lang w:val="en-US" w:eastAsia="ko-KR"/>
        </w:rPr>
        <w:t>"</w:t>
      </w:r>
      <w:r w:rsidRPr="009873D1">
        <w:rPr>
          <w:color w:val="FF0000"/>
          <w:sz w:val="18"/>
          <w:lang w:val="en-US" w:eastAsia="ko-KR"/>
        </w:rPr>
        <w:t xml:space="preserve"> </w:t>
      </w:r>
    </w:p>
    <w:p w14:paraId="64809098" w14:textId="77777777" w:rsidR="0078309C" w:rsidRPr="009873D1" w:rsidRDefault="0078309C" w:rsidP="0078309C">
      <w:pPr>
        <w:widowControl w:val="0"/>
        <w:autoSpaceDE w:val="0"/>
        <w:autoSpaceDN w:val="0"/>
        <w:adjustRightInd w:val="0"/>
        <w:spacing w:after="0"/>
        <w:ind w:firstLineChars="1200" w:firstLine="2160"/>
        <w:rPr>
          <w:color w:val="000000"/>
          <w:sz w:val="18"/>
          <w:lang w:val="en-US" w:eastAsia="ko-KR"/>
        </w:rPr>
      </w:pP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3337FAA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05978D9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221ED6A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41DC2D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54C8D42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78097EB" w14:textId="21905DEE"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Prim</w:t>
      </w:r>
      <w:r w:rsidRPr="009873D1">
        <w:rPr>
          <w:rFonts w:hint="eastAsia"/>
          <w:color w:val="000000"/>
          <w:sz w:val="18"/>
          <w:lang w:val="en-US" w:eastAsia="ko-KR"/>
        </w:rPr>
        <w:t>a</w:t>
      </w:r>
      <w:r w:rsidR="001F7633" w:rsidRPr="009873D1">
        <w:rPr>
          <w:color w:val="000000"/>
          <w:sz w:val="18"/>
          <w:lang w:val="en-US" w:eastAsia="ko-KR"/>
        </w:rPr>
        <w:t>l</w:t>
      </w:r>
      <w:r w:rsidRPr="009873D1">
        <w:rPr>
          <w:color w:val="000000"/>
          <w:sz w:val="18"/>
          <w:lang w:val="en-US" w:eastAsia="ko-KR"/>
        </w:rPr>
        <w:t>SpaceFeatures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Prima</w:t>
      </w:r>
      <w:r w:rsidRPr="009873D1">
        <w:rPr>
          <w:rFonts w:hint="eastAsia"/>
          <w:color w:val="000000"/>
          <w:sz w:val="18"/>
          <w:lang w:val="en-US" w:eastAsia="ko-KR"/>
        </w:rPr>
        <w:t>l</w:t>
      </w:r>
      <w:r w:rsidRPr="009873D1">
        <w:rPr>
          <w:color w:val="000000"/>
          <w:sz w:val="18"/>
          <w:lang w:val="en-US" w:eastAsia="ko-KR"/>
        </w:rPr>
        <w:t>SpaceFeaturesType</w:t>
      </w:r>
      <w:r w:rsidRPr="009873D1">
        <w:rPr>
          <w:color w:val="0000FF"/>
          <w:sz w:val="18"/>
          <w:lang w:val="en-US" w:eastAsia="ko-KR"/>
        </w:rPr>
        <w:t>"</w:t>
      </w:r>
      <w:r w:rsidRPr="009873D1">
        <w:rPr>
          <w:color w:val="FF0000"/>
          <w:sz w:val="18"/>
          <w:lang w:val="en-US" w:eastAsia="ko-KR"/>
        </w:rPr>
        <w:t xml:space="preserve"> </w:t>
      </w:r>
    </w:p>
    <w:p w14:paraId="5B50D67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47410AC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r w:rsidRPr="009873D1">
        <w:rPr>
          <w:color w:val="000000"/>
          <w:sz w:val="18"/>
          <w:lang w:val="en-US" w:eastAsia="ko-KR"/>
        </w:rPr>
        <w:tab/>
      </w:r>
    </w:p>
    <w:p w14:paraId="2547ECF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PrimalSpaceFeaturesPropertyType</w:t>
      </w:r>
      <w:r w:rsidRPr="009873D1">
        <w:rPr>
          <w:color w:val="0000FF"/>
          <w:sz w:val="18"/>
          <w:lang w:val="en-US" w:eastAsia="ko-KR"/>
        </w:rPr>
        <w:t>"&gt;</w:t>
      </w:r>
    </w:p>
    <w:p w14:paraId="535B2DD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6BFAE7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PrimalSpaceFeatures</w:t>
      </w:r>
      <w:r w:rsidRPr="009873D1">
        <w:rPr>
          <w:color w:val="0000FF"/>
          <w:sz w:val="18"/>
          <w:lang w:val="en-US" w:eastAsia="ko-KR"/>
        </w:rPr>
        <w:t>"/&gt;</w:t>
      </w:r>
    </w:p>
    <w:p w14:paraId="139A802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9324CB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09B6542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2C69104" w14:textId="77777777" w:rsidR="0078309C" w:rsidRPr="009873D1" w:rsidRDefault="0078309C" w:rsidP="0078309C">
      <w:pPr>
        <w:widowControl w:val="0"/>
        <w:autoSpaceDE w:val="0"/>
        <w:autoSpaceDN w:val="0"/>
        <w:adjustRightInd w:val="0"/>
        <w:spacing w:after="0"/>
        <w:rPr>
          <w:color w:val="000000"/>
          <w:sz w:val="16"/>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06B6192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Prima</w:t>
      </w:r>
      <w:r w:rsidRPr="009873D1">
        <w:rPr>
          <w:rFonts w:hint="eastAsia"/>
          <w:color w:val="000000"/>
          <w:sz w:val="18"/>
          <w:lang w:val="en-US" w:eastAsia="ko-KR"/>
        </w:rPr>
        <w:t>l</w:t>
      </w:r>
      <w:r w:rsidRPr="009873D1">
        <w:rPr>
          <w:color w:val="000000"/>
          <w:sz w:val="18"/>
          <w:lang w:val="en-US" w:eastAsia="ko-KR"/>
        </w:rPr>
        <w:t>SpaceFeaturesType</w:t>
      </w:r>
      <w:r w:rsidRPr="009873D1">
        <w:rPr>
          <w:color w:val="0000FF"/>
          <w:sz w:val="18"/>
          <w:lang w:val="en-US" w:eastAsia="ko-KR"/>
        </w:rPr>
        <w:t>"&gt;</w:t>
      </w:r>
    </w:p>
    <w:p w14:paraId="12F09B3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37EFB2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2975B1C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332ECE0"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CellSpaceMemberType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73B61A53"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2C1CD0E6"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w:t>
      </w:r>
      <w:r w:rsidRPr="009873D1">
        <w:rPr>
          <w:rFonts w:hint="eastAsia"/>
          <w:color w:val="000000"/>
          <w:sz w:val="18"/>
          <w:lang w:val="en-US" w:eastAsia="ko-KR"/>
        </w:rPr>
        <w:t>Boundary</w:t>
      </w:r>
      <w:r w:rsidRPr="009873D1">
        <w:rPr>
          <w:color w:val="000000"/>
          <w:sz w:val="18"/>
          <w:lang w:val="en-US" w:eastAsia="ko-KR"/>
        </w:rPr>
        <w:t>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CellSpaceBoundaryMemberType</w:t>
      </w:r>
      <w:r w:rsidRPr="009873D1">
        <w:rPr>
          <w:color w:val="0000FF"/>
          <w:sz w:val="18"/>
          <w:lang w:val="en-US" w:eastAsia="ko-KR"/>
        </w:rPr>
        <w:t>"</w:t>
      </w:r>
      <w:r w:rsidRPr="009873D1">
        <w:rPr>
          <w:color w:val="FF0000"/>
          <w:sz w:val="18"/>
          <w:lang w:val="en-US" w:eastAsia="ko-KR"/>
        </w:rPr>
        <w:t xml:space="preserve"> </w:t>
      </w:r>
    </w:p>
    <w:p w14:paraId="6886CCD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166E14C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820C02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3B77B30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7A1B720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09F32F2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516470C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1547C0C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CellSpaceMemberType</w:t>
      </w:r>
      <w:r w:rsidRPr="009873D1">
        <w:rPr>
          <w:color w:val="0000FF"/>
          <w:sz w:val="18"/>
          <w:lang w:val="en-US" w:eastAsia="ko-KR"/>
        </w:rPr>
        <w:t>"&gt;</w:t>
      </w:r>
    </w:p>
    <w:p w14:paraId="7CBAC85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24A480B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55EB589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40B20D0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w:t>
      </w:r>
      <w:r w:rsidRPr="009873D1">
        <w:rPr>
          <w:color w:val="0000FF"/>
          <w:sz w:val="18"/>
          <w:lang w:val="en-US" w:eastAsia="ko-KR"/>
        </w:rPr>
        <w:t>"/&gt;</w:t>
      </w:r>
    </w:p>
    <w:p w14:paraId="09AA37D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622CB70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687565E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7AD3F04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2FB633C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7BEC4A1A"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2E3C33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w:t>
      </w:r>
      <w:r w:rsidRPr="009873D1">
        <w:rPr>
          <w:rFonts w:hint="eastAsia"/>
          <w:color w:val="000000"/>
          <w:sz w:val="18"/>
          <w:lang w:val="en-US" w:eastAsia="ko-KR"/>
        </w:rPr>
        <w:t>Boundary</w:t>
      </w:r>
      <w:r w:rsidRPr="009873D1">
        <w:rPr>
          <w:color w:val="000000"/>
          <w:sz w:val="18"/>
          <w:lang w:val="en-US" w:eastAsia="ko-KR"/>
        </w:rPr>
        <w:t>MemberType</w:t>
      </w:r>
      <w:r w:rsidRPr="009873D1">
        <w:rPr>
          <w:color w:val="0000FF"/>
          <w:sz w:val="18"/>
          <w:lang w:val="en-US" w:eastAsia="ko-KR"/>
        </w:rPr>
        <w:t>"&gt;</w:t>
      </w:r>
    </w:p>
    <w:p w14:paraId="66C5649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DB174A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5BD555E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224C747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w:t>
      </w:r>
      <w:r w:rsidRPr="009873D1">
        <w:rPr>
          <w:rFonts w:hint="eastAsia"/>
          <w:color w:val="000000"/>
          <w:sz w:val="18"/>
          <w:lang w:val="en-US" w:eastAsia="ko-KR"/>
        </w:rPr>
        <w:t>Boundary</w:t>
      </w:r>
      <w:r w:rsidRPr="009873D1">
        <w:rPr>
          <w:color w:val="0000FF"/>
          <w:sz w:val="18"/>
          <w:lang w:val="en-US" w:eastAsia="ko-KR"/>
        </w:rPr>
        <w:t>"/&gt;</w:t>
      </w:r>
    </w:p>
    <w:p w14:paraId="6A1C463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9BE1E5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6D9EED8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050C6DC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8DB40A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1E4D3C9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141922A1"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MultiLayeredGraph</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MultiLayeredGraphType</w:t>
      </w:r>
      <w:r w:rsidRPr="009873D1">
        <w:rPr>
          <w:color w:val="0000FF"/>
          <w:sz w:val="18"/>
          <w:lang w:val="en-US" w:eastAsia="ko-KR"/>
        </w:rPr>
        <w:t>"</w:t>
      </w:r>
      <w:r w:rsidRPr="009873D1">
        <w:rPr>
          <w:color w:val="FF0000"/>
          <w:sz w:val="18"/>
          <w:lang w:val="en-US" w:eastAsia="ko-KR"/>
        </w:rPr>
        <w:t xml:space="preserve"> </w:t>
      </w:r>
    </w:p>
    <w:p w14:paraId="2352247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214D1ED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26A476B2" w14:textId="77777777" w:rsidR="0078309C" w:rsidRPr="009873D1" w:rsidRDefault="0078309C" w:rsidP="0078309C">
      <w:pPr>
        <w:widowControl w:val="0"/>
        <w:autoSpaceDE w:val="0"/>
        <w:autoSpaceDN w:val="0"/>
        <w:adjustRightInd w:val="0"/>
        <w:spacing w:after="0"/>
        <w:ind w:leftChars="295" w:left="2267" w:hangingChars="866" w:hanging="1559"/>
        <w:rPr>
          <w:color w:val="0000FF"/>
          <w:sz w:val="18"/>
          <w:lang w:val="en-US" w:eastAsia="ko-KR"/>
        </w:rPr>
      </w:pP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r w:rsidRPr="009873D1">
        <w:rPr>
          <w:rFonts w:hint="eastAsia"/>
          <w:color w:val="0000FF"/>
          <w:sz w:val="18"/>
          <w:lang w:val="en-US" w:eastAsia="ko-KR"/>
        </w:rPr>
        <w:t xml:space="preserve"> </w:t>
      </w:r>
    </w:p>
    <w:p w14:paraId="0E6A4FAD" w14:textId="77777777" w:rsidR="0078309C" w:rsidRPr="009873D1" w:rsidRDefault="0078309C" w:rsidP="0078309C">
      <w:pPr>
        <w:widowControl w:val="0"/>
        <w:autoSpaceDE w:val="0"/>
        <w:autoSpaceDN w:val="0"/>
        <w:adjustRightInd w:val="0"/>
        <w:spacing w:after="0"/>
        <w:ind w:leftChars="472" w:left="1133"/>
        <w:rPr>
          <w:color w:val="000000"/>
          <w:sz w:val="18"/>
          <w:lang w:val="en-US" w:eastAsia="ko-KR"/>
        </w:rPr>
      </w:pPr>
      <w:r w:rsidRPr="009873D1">
        <w:rPr>
          <w:color w:val="000000"/>
          <w:sz w:val="18"/>
          <w:lang w:val="en-US" w:eastAsia="ko-KR"/>
        </w:rPr>
        <w:t>The overall structure of the Multilayered Space Model constitutes a multilayered graph, where all the nodes from all n layers are included but are separated into n partitions which are connected by the inter-space connections. Furthermore the graph also contains the state transition edges (intra-space connections)</w:t>
      </w:r>
    </w:p>
    <w:p w14:paraId="1F7F5E7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7458B58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0A39E1C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6996626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94B147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MultiLayeredGraphType</w:t>
      </w:r>
      <w:r w:rsidRPr="009873D1">
        <w:rPr>
          <w:color w:val="0000FF"/>
          <w:sz w:val="18"/>
          <w:lang w:val="en-US" w:eastAsia="ko-KR"/>
        </w:rPr>
        <w:t>"&gt;</w:t>
      </w:r>
    </w:p>
    <w:p w14:paraId="605BFDE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428725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5EB845C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E58F380"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SpaceLayersType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p>
    <w:p w14:paraId="15824F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31F0ECB"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interEdges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InterEdgesType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19876B9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7B387F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17FB84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5BCC40F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5E656F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0A43EB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807CB2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SpaceLayersType</w:t>
      </w:r>
      <w:r w:rsidRPr="009873D1">
        <w:rPr>
          <w:color w:val="0000FF"/>
          <w:sz w:val="18"/>
          <w:lang w:val="en-US" w:eastAsia="ko-KR"/>
        </w:rPr>
        <w:t>"&gt;</w:t>
      </w:r>
    </w:p>
    <w:p w14:paraId="4E095FA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8A6496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7E5ACAC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7C235198"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SpaceLayerMemberType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p>
    <w:p w14:paraId="71FE31B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3FC669A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9CF6D8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65AAA42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5E68FFA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D258BE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2475FB8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D3E802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SpaceLayerMemberType</w:t>
      </w:r>
      <w:r w:rsidRPr="009873D1">
        <w:rPr>
          <w:color w:val="0000FF"/>
          <w:sz w:val="18"/>
          <w:lang w:val="en-US" w:eastAsia="ko-KR"/>
        </w:rPr>
        <w:t>"&gt;</w:t>
      </w:r>
    </w:p>
    <w:p w14:paraId="41C7D89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2ACC48E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7A15CD6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3175386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SpaceLayer</w:t>
      </w:r>
      <w:r w:rsidRPr="009873D1">
        <w:rPr>
          <w:color w:val="0000FF"/>
          <w:sz w:val="18"/>
          <w:lang w:val="en-US" w:eastAsia="ko-KR"/>
        </w:rPr>
        <w:t>"/&gt;</w:t>
      </w:r>
    </w:p>
    <w:p w14:paraId="79011DA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ADC95B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3B698BB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5B20CDD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48537A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55B3C76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CF5587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InterEdgesType</w:t>
      </w:r>
      <w:r w:rsidRPr="009873D1">
        <w:rPr>
          <w:color w:val="0000FF"/>
          <w:sz w:val="18"/>
          <w:lang w:val="en-US" w:eastAsia="ko-KR"/>
        </w:rPr>
        <w:t>"&gt;</w:t>
      </w:r>
    </w:p>
    <w:p w14:paraId="1B4FA0D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8DA99F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5550AF1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3598E20"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InterLayerConnectionMemberType</w:t>
      </w:r>
      <w:r w:rsidRPr="009873D1">
        <w:rPr>
          <w:color w:val="0000FF"/>
          <w:sz w:val="18"/>
          <w:lang w:val="en-US" w:eastAsia="ko-KR"/>
        </w:rPr>
        <w:t>"</w:t>
      </w:r>
      <w:r w:rsidRPr="009873D1">
        <w:rPr>
          <w:color w:val="FF0000"/>
          <w:sz w:val="18"/>
          <w:lang w:val="en-US" w:eastAsia="ko-KR"/>
        </w:rPr>
        <w:t xml:space="preserve"> </w:t>
      </w:r>
    </w:p>
    <w:p w14:paraId="6DAE1EC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BDF276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AF8AC4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40F53F2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1B83EF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2F849D3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0D8FE31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407548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InterLayerConnectionMemberType</w:t>
      </w:r>
      <w:r w:rsidRPr="009873D1">
        <w:rPr>
          <w:color w:val="0000FF"/>
          <w:sz w:val="18"/>
          <w:lang w:val="en-US" w:eastAsia="ko-KR"/>
        </w:rPr>
        <w:t>"&gt;</w:t>
      </w:r>
    </w:p>
    <w:p w14:paraId="084285D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B15C89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0DBE601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5B79349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InterLayerConnection</w:t>
      </w:r>
      <w:r w:rsidRPr="009873D1">
        <w:rPr>
          <w:color w:val="0000FF"/>
          <w:sz w:val="18"/>
          <w:lang w:val="en-US" w:eastAsia="ko-KR"/>
        </w:rPr>
        <w:t>"/&gt;</w:t>
      </w:r>
    </w:p>
    <w:p w14:paraId="53E33D5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FB57DE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00AB3F4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44A7BAD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1B7DCD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59F15E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317AF1C"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InterLayerConnectionType</w:t>
      </w:r>
      <w:r w:rsidRPr="009873D1">
        <w:rPr>
          <w:color w:val="0000FF"/>
          <w:sz w:val="18"/>
          <w:lang w:val="en-US" w:eastAsia="ko-KR"/>
        </w:rPr>
        <w:t>"</w:t>
      </w:r>
      <w:r w:rsidRPr="009873D1">
        <w:rPr>
          <w:color w:val="FF0000"/>
          <w:sz w:val="18"/>
          <w:lang w:val="en-US" w:eastAsia="ko-KR"/>
        </w:rPr>
        <w:t xml:space="preserve"> </w:t>
      </w:r>
    </w:p>
    <w:p w14:paraId="2EA5928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20F1FD5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7E9189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r w:rsidRPr="009873D1">
        <w:rPr>
          <w:color w:val="000000"/>
          <w:sz w:val="18"/>
          <w:lang w:val="en-US" w:eastAsia="ko-KR"/>
        </w:rPr>
        <w:t>Denotin the interspace connections between the SpaceLayer</w:t>
      </w:r>
    </w:p>
    <w:p w14:paraId="30545CC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2F78D69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49CD994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6F7E0FA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22AA7B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InterLayerConnectionType</w:t>
      </w:r>
      <w:r w:rsidRPr="009873D1">
        <w:rPr>
          <w:color w:val="0000FF"/>
          <w:sz w:val="18"/>
          <w:lang w:val="en-US" w:eastAsia="ko-KR"/>
        </w:rPr>
        <w:t>"&gt;</w:t>
      </w:r>
    </w:p>
    <w:p w14:paraId="49703C7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1CBA0A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2BDF0C3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6E3B8CD"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typeOfTopoExpression</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typeOfTopoExpressionCodeType</w:t>
      </w:r>
      <w:r w:rsidRPr="009873D1">
        <w:rPr>
          <w:color w:val="0000FF"/>
          <w:sz w:val="18"/>
          <w:lang w:val="en-US" w:eastAsia="ko-KR"/>
        </w:rPr>
        <w:t>"</w:t>
      </w:r>
      <w:r w:rsidRPr="009873D1">
        <w:rPr>
          <w:color w:val="FF0000"/>
          <w:sz w:val="18"/>
          <w:lang w:val="en-US" w:eastAsia="ko-KR"/>
        </w:rPr>
        <w:t xml:space="preserve">  </w:t>
      </w:r>
    </w:p>
    <w:p w14:paraId="093553C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5DDB17A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comment</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39279499"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interConnects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StatePropertyType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"/&gt;</w:t>
      </w:r>
    </w:p>
    <w:p w14:paraId="7E6625E2" w14:textId="7F2DD78A" w:rsidR="001F7633" w:rsidRPr="009873D1" w:rsidRDefault="001F7633" w:rsidP="001F7633">
      <w:pPr>
        <w:widowControl w:val="0"/>
        <w:autoSpaceDE w:val="0"/>
        <w:autoSpaceDN w:val="0"/>
        <w:adjustRightInd w:val="0"/>
        <w:spacing w:after="0"/>
        <w:ind w:firstLineChars="650" w:firstLine="1170"/>
        <w:rPr>
          <w:color w:val="000000"/>
          <w:sz w:val="18"/>
          <w:lang w:val="en-US" w:eastAsia="ko-KR"/>
        </w:rPr>
      </w:pP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ConnectedLayers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"/&gt;</w:t>
      </w:r>
    </w:p>
    <w:p w14:paraId="3E7C822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9990FF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1005763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C957B9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r w:rsidRPr="009873D1">
        <w:rPr>
          <w:color w:val="000000"/>
          <w:sz w:val="18"/>
          <w:lang w:val="en-US" w:eastAsia="ko-KR"/>
        </w:rPr>
        <w:tab/>
      </w:r>
    </w:p>
    <w:p w14:paraId="4DB2441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AEBEF9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InterLayerConnectionPropertyType</w:t>
      </w:r>
      <w:r w:rsidRPr="009873D1">
        <w:rPr>
          <w:color w:val="0000FF"/>
          <w:sz w:val="18"/>
          <w:lang w:val="en-US" w:eastAsia="ko-KR"/>
        </w:rPr>
        <w:t>"&gt;</w:t>
      </w:r>
    </w:p>
    <w:p w14:paraId="585352A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0F962EC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InterLayerConnection</w:t>
      </w:r>
      <w:r w:rsidRPr="009873D1">
        <w:rPr>
          <w:color w:val="0000FF"/>
          <w:sz w:val="18"/>
          <w:lang w:val="en-US" w:eastAsia="ko-KR"/>
        </w:rPr>
        <w:t>"/&gt;</w:t>
      </w:r>
    </w:p>
    <w:p w14:paraId="0F8E44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FE37D7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3550E15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7AE2DA9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BE9C8D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02CA100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1CD4EFF9" w14:textId="77777777" w:rsidR="0078309C" w:rsidRPr="009873D1" w:rsidRDefault="0078309C" w:rsidP="0078309C">
      <w:pPr>
        <w:widowControl w:val="0"/>
        <w:autoSpaceDE w:val="0"/>
        <w:autoSpaceDN w:val="0"/>
        <w:adjustRightInd w:val="0"/>
        <w:spacing w:after="0"/>
        <w:ind w:leftChars="354" w:left="2407" w:hangingChars="865" w:hanging="1557"/>
        <w:rPr>
          <w:color w:val="0000FF"/>
          <w:sz w:val="18"/>
          <w:lang w:val="en-US" w:eastAsia="ko-KR"/>
        </w:rPr>
      </w:pP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3006F5BB" w14:textId="77777777" w:rsidR="0078309C" w:rsidRPr="009873D1" w:rsidRDefault="0078309C" w:rsidP="0078309C">
      <w:pPr>
        <w:widowControl w:val="0"/>
        <w:autoSpaceDE w:val="0"/>
        <w:autoSpaceDN w:val="0"/>
        <w:adjustRightInd w:val="0"/>
        <w:spacing w:after="0"/>
        <w:ind w:leftChars="530" w:left="1272"/>
        <w:rPr>
          <w:color w:val="000000"/>
          <w:sz w:val="18"/>
          <w:lang w:val="en-US" w:eastAsia="ko-KR"/>
        </w:rPr>
      </w:pPr>
      <w:r w:rsidRPr="009873D1">
        <w:rPr>
          <w:color w:val="000000"/>
          <w:sz w:val="18"/>
          <w:lang w:val="en-US" w:eastAsia="ko-KR"/>
        </w:rPr>
        <w:t>&amp;lt;SpaceLayer&amp;gt;s represent various space concepts such as topography, sensor, security, etc. A SpaceLayer aggregates  &amp;lt;State&amp;gt; and &amp;lt;Transition&amp;gt; which are directly associated with the corresponding geometry classes.</w:t>
      </w:r>
    </w:p>
    <w:p w14:paraId="160DE259" w14:textId="77777777" w:rsidR="0078309C" w:rsidRPr="009873D1" w:rsidRDefault="0078309C" w:rsidP="0078309C">
      <w:pPr>
        <w:widowControl w:val="0"/>
        <w:autoSpaceDE w:val="0"/>
        <w:autoSpaceDN w:val="0"/>
        <w:adjustRightInd w:val="0"/>
        <w:spacing w:after="0"/>
        <w:ind w:leftChars="354" w:left="2407" w:hangingChars="865" w:hanging="1557"/>
        <w:rPr>
          <w:color w:val="000000"/>
          <w:sz w:val="18"/>
          <w:lang w:val="en-US" w:eastAsia="ko-KR"/>
        </w:rPr>
      </w:pPr>
      <w:r w:rsidRPr="009873D1">
        <w:rPr>
          <w:color w:val="0000FF"/>
          <w:sz w:val="18"/>
          <w:lang w:val="en-US" w:eastAsia="ko-KR"/>
        </w:rPr>
        <w:lastRenderedPageBreak/>
        <w:t>&lt;/</w:t>
      </w:r>
      <w:r w:rsidRPr="009873D1">
        <w:rPr>
          <w:color w:val="800000"/>
          <w:sz w:val="18"/>
          <w:lang w:val="en-US" w:eastAsia="ko-KR"/>
        </w:rPr>
        <w:t>xs:documentation</w:t>
      </w:r>
      <w:r w:rsidRPr="009873D1">
        <w:rPr>
          <w:color w:val="0000FF"/>
          <w:sz w:val="18"/>
          <w:lang w:val="en-US" w:eastAsia="ko-KR"/>
        </w:rPr>
        <w:t>&gt;</w:t>
      </w:r>
    </w:p>
    <w:p w14:paraId="2DB13AE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032CE6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6C81E3B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E0A251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SpaceLayerType</w:t>
      </w:r>
      <w:r w:rsidRPr="009873D1">
        <w:rPr>
          <w:color w:val="0000FF"/>
          <w:sz w:val="18"/>
          <w:lang w:val="en-US" w:eastAsia="ko-KR"/>
        </w:rPr>
        <w:t>"&gt;</w:t>
      </w:r>
    </w:p>
    <w:p w14:paraId="763E084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4D0374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02E4799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218E8C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usage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gml:CodeType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60A5DA4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terminationDate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xs:dateTime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r w:rsidRPr="009873D1">
        <w:rPr>
          <w:color w:val="0000FF"/>
          <w:sz w:val="18"/>
          <w:lang w:val="en-US" w:eastAsia="ko-KR"/>
        </w:rPr>
        <w:t>/&gt;</w:t>
      </w:r>
    </w:p>
    <w:p w14:paraId="55B2CB8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function</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gml:CodeType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737B53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creationDate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xs:dateTime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r w:rsidRPr="009873D1">
        <w:rPr>
          <w:color w:val="0000FF"/>
          <w:sz w:val="18"/>
          <w:lang w:val="en-US" w:eastAsia="ko-KR"/>
        </w:rPr>
        <w:t>/&gt;</w:t>
      </w:r>
    </w:p>
    <w:p w14:paraId="3F2EF1E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class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SpaceLayerClassTypeType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0702908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nodes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NodesType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087000B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edges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EdgesType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BD8F6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D7FF8E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117C69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6CF278B7"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28CDBC93" w14:textId="77777777"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7C81111" w14:textId="3FEC615E"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 xml:space="preserve"> SpaceLayerPropertyType</w:t>
      </w:r>
      <w:r w:rsidRPr="009873D1">
        <w:rPr>
          <w:color w:val="0000FF"/>
          <w:sz w:val="18"/>
          <w:lang w:val="en-US" w:eastAsia="ko-KR"/>
        </w:rPr>
        <w:t>"&gt;</w:t>
      </w:r>
    </w:p>
    <w:p w14:paraId="5143A5D2" w14:textId="77777777"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2B3D51D1" w14:textId="221CF3D3"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SpaceLayer</w:t>
      </w:r>
      <w:r w:rsidRPr="009873D1">
        <w:rPr>
          <w:color w:val="0000FF"/>
          <w:sz w:val="18"/>
          <w:lang w:val="en-US" w:eastAsia="ko-KR"/>
        </w:rPr>
        <w:t>"/&gt;</w:t>
      </w:r>
    </w:p>
    <w:p w14:paraId="6A78814F" w14:textId="77777777"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C05B15B" w14:textId="77777777" w:rsidR="001F7633" w:rsidRPr="009873D1" w:rsidRDefault="001F7633" w:rsidP="001F7633">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757F1ECE" w14:textId="331F47F7" w:rsidR="001F7633" w:rsidRPr="009873D1" w:rsidRDefault="001F7633"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2D0DEFA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0AAEC39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NodesType</w:t>
      </w:r>
      <w:r w:rsidRPr="009873D1">
        <w:rPr>
          <w:color w:val="0000FF"/>
          <w:sz w:val="18"/>
          <w:lang w:val="en-US" w:eastAsia="ko-KR"/>
        </w:rPr>
        <w:t>"&gt;</w:t>
      </w:r>
    </w:p>
    <w:p w14:paraId="6D9231F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C9502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1B7C23F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047C3E2E"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StateMemberType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w:t>
      </w:r>
      <w:r w:rsidRPr="009873D1">
        <w:rPr>
          <w:color w:val="FF0000"/>
          <w:sz w:val="18"/>
          <w:lang w:val="en-US" w:eastAsia="ko-KR"/>
        </w:rPr>
        <w:t xml:space="preserve"> </w:t>
      </w:r>
    </w:p>
    <w:p w14:paraId="2D6A2BD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5D20119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24EF8A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1AA6577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gml:OwnershipAttributeGroup</w:t>
      </w:r>
      <w:r w:rsidRPr="009873D1">
        <w:rPr>
          <w:color w:val="0000FF"/>
          <w:sz w:val="18"/>
          <w:lang w:val="en-US" w:eastAsia="ko-KR"/>
        </w:rPr>
        <w:t>"/&gt;</w:t>
      </w:r>
    </w:p>
    <w:p w14:paraId="7A75610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0418B8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436797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781A675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7FB9FD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StateMemberType</w:t>
      </w:r>
      <w:r w:rsidRPr="009873D1">
        <w:rPr>
          <w:color w:val="0000FF"/>
          <w:sz w:val="18"/>
          <w:lang w:val="en-US" w:eastAsia="ko-KR"/>
        </w:rPr>
        <w:t>"&gt;</w:t>
      </w:r>
    </w:p>
    <w:p w14:paraId="7B2EF0B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2D5638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5F5779E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39ED2AB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State</w:t>
      </w:r>
      <w:r w:rsidRPr="009873D1">
        <w:rPr>
          <w:color w:val="0000FF"/>
          <w:sz w:val="18"/>
          <w:lang w:val="en-US" w:eastAsia="ko-KR"/>
        </w:rPr>
        <w:t>"/&gt;</w:t>
      </w:r>
    </w:p>
    <w:p w14:paraId="5A8BF84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6C1BC0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11571D6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560FCF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797A46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4F8C0EB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B1E4F6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EdgesType</w:t>
      </w:r>
      <w:r w:rsidRPr="009873D1">
        <w:rPr>
          <w:color w:val="0000FF"/>
          <w:sz w:val="18"/>
          <w:lang w:val="en-US" w:eastAsia="ko-KR"/>
        </w:rPr>
        <w:t>"&gt;</w:t>
      </w:r>
    </w:p>
    <w:p w14:paraId="64D863E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C7E689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787E6AF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4DACCAB"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transitionMember</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TransitionMemberType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78EA79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5643812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76BFBA9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gml:AggregationAttributeGroup</w:t>
      </w:r>
      <w:r w:rsidRPr="009873D1">
        <w:rPr>
          <w:color w:val="0000FF"/>
          <w:sz w:val="18"/>
          <w:lang w:val="en-US" w:eastAsia="ko-KR"/>
        </w:rPr>
        <w:t>"/&gt;</w:t>
      </w:r>
    </w:p>
    <w:p w14:paraId="34654C5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gml:OwnershipAttributeGroup</w:t>
      </w:r>
      <w:r w:rsidRPr="009873D1">
        <w:rPr>
          <w:color w:val="0000FF"/>
          <w:sz w:val="18"/>
          <w:lang w:val="en-US" w:eastAsia="ko-KR"/>
        </w:rPr>
        <w:t>"/&gt;</w:t>
      </w:r>
    </w:p>
    <w:p w14:paraId="2D2F065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0012214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294529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1F30B5C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ABB969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TransitionMemberType</w:t>
      </w:r>
      <w:r w:rsidRPr="009873D1">
        <w:rPr>
          <w:color w:val="0000FF"/>
          <w:sz w:val="18"/>
          <w:lang w:val="en-US" w:eastAsia="ko-KR"/>
        </w:rPr>
        <w:t>"&gt;</w:t>
      </w:r>
    </w:p>
    <w:p w14:paraId="798D419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B1A788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gml:AbstractFeatureMemberType</w:t>
      </w:r>
      <w:r w:rsidRPr="009873D1">
        <w:rPr>
          <w:color w:val="0000FF"/>
          <w:sz w:val="18"/>
          <w:lang w:val="en-US" w:eastAsia="ko-KR"/>
        </w:rPr>
        <w:t>"&gt;</w:t>
      </w:r>
    </w:p>
    <w:p w14:paraId="018DB25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33FEDC3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Transition</w:t>
      </w:r>
      <w:r w:rsidRPr="009873D1">
        <w:rPr>
          <w:color w:val="0000FF"/>
          <w:sz w:val="18"/>
          <w:lang w:val="en-US" w:eastAsia="ko-KR"/>
        </w:rPr>
        <w:t>"/&gt;</w:t>
      </w:r>
    </w:p>
    <w:p w14:paraId="5353F1F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675917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775A5B7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6073F13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AFAD1E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r w:rsidRPr="009873D1">
        <w:rPr>
          <w:color w:val="000000"/>
          <w:sz w:val="18"/>
          <w:lang w:val="en-US" w:eastAsia="ko-KR"/>
        </w:rPr>
        <w:tab/>
      </w:r>
    </w:p>
    <w:p w14:paraId="6352965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25DFC7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StateType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1AAA52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1328A4C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1945E180" w14:textId="77777777" w:rsidR="0078309C" w:rsidRPr="009873D1" w:rsidRDefault="0078309C" w:rsidP="0078309C">
      <w:pPr>
        <w:widowControl w:val="0"/>
        <w:autoSpaceDE w:val="0"/>
        <w:autoSpaceDN w:val="0"/>
        <w:adjustRightInd w:val="0"/>
        <w:spacing w:after="0"/>
        <w:ind w:leftChars="472" w:left="1133"/>
        <w:rPr>
          <w:color w:val="000000"/>
          <w:sz w:val="18"/>
          <w:lang w:val="en-US" w:eastAsia="ko-KR"/>
        </w:rPr>
      </w:pPr>
      <w:r w:rsidRPr="009873D1">
        <w:rPr>
          <w:color w:val="000000"/>
          <w:sz w:val="18"/>
          <w:lang w:val="en-US" w:eastAsia="ko-KR"/>
        </w:rPr>
        <w:t>Within the dual graph structure of one layer a node in dual space represents a space (e.g. a room within a building) in primal space</w:t>
      </w:r>
    </w:p>
    <w:p w14:paraId="28E8AD5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014F95A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652D5C2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1835CD6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316411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StateType</w:t>
      </w:r>
      <w:r w:rsidRPr="009873D1">
        <w:rPr>
          <w:color w:val="0000FF"/>
          <w:sz w:val="18"/>
          <w:lang w:val="en-US" w:eastAsia="ko-KR"/>
        </w:rPr>
        <w:t>"&gt;</w:t>
      </w:r>
    </w:p>
    <w:p w14:paraId="67CCB4B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333D159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4971FE2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530C04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duality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szCs w:val="18"/>
          <w:lang w:val="en-US" w:eastAsia="ko-KR"/>
        </w:rPr>
        <w:t>CellSpacePropertyType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A4DBCB6"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connects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TransitionPropertyType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034D663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4B5611A2"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gml:PointPropertyType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3FEF57A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5C02B6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6F2AB59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5485AF7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27A9058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A45E6B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06B07F5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C12721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StatePropertyType</w:t>
      </w:r>
      <w:r w:rsidRPr="009873D1">
        <w:rPr>
          <w:color w:val="0000FF"/>
          <w:sz w:val="18"/>
          <w:lang w:val="en-US" w:eastAsia="ko-KR"/>
        </w:rPr>
        <w:t>"&gt;</w:t>
      </w:r>
    </w:p>
    <w:p w14:paraId="2AB0BB3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590C2B4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State</w:t>
      </w:r>
      <w:r w:rsidRPr="009873D1">
        <w:rPr>
          <w:color w:val="0000FF"/>
          <w:sz w:val="18"/>
          <w:lang w:val="en-US" w:eastAsia="ko-KR"/>
        </w:rPr>
        <w:t>"/&gt;</w:t>
      </w:r>
    </w:p>
    <w:p w14:paraId="42E49F3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7BC5D0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7049351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4386E75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9658D4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TransitionType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37E8ED9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7DEFF180"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7910C36B" w14:textId="77777777" w:rsidR="0078309C" w:rsidRPr="009873D1" w:rsidRDefault="0078309C" w:rsidP="0078309C">
      <w:pPr>
        <w:widowControl w:val="0"/>
        <w:autoSpaceDE w:val="0"/>
        <w:autoSpaceDN w:val="0"/>
        <w:adjustRightInd w:val="0"/>
        <w:spacing w:after="0"/>
        <w:ind w:leftChars="413" w:left="991"/>
        <w:rPr>
          <w:color w:val="000000"/>
          <w:sz w:val="18"/>
          <w:lang w:val="en-US" w:eastAsia="ko-KR"/>
        </w:rPr>
      </w:pPr>
      <w:r w:rsidRPr="009873D1">
        <w:rPr>
          <w:color w:val="000000"/>
          <w:sz w:val="18"/>
          <w:lang w:val="en-US" w:eastAsia="ko-KR"/>
        </w:rPr>
        <w:t xml:space="preserve">Within the dual graph structure of one layer, an edge in dual space represents the adjacencies or connections (e.g. doors or passages as intra-space connections) </w:t>
      </w:r>
    </w:p>
    <w:p w14:paraId="1325CCBF" w14:textId="77777777" w:rsidR="0078309C" w:rsidRPr="009873D1" w:rsidRDefault="0078309C" w:rsidP="0078309C">
      <w:pPr>
        <w:widowControl w:val="0"/>
        <w:autoSpaceDE w:val="0"/>
        <w:autoSpaceDN w:val="0"/>
        <w:adjustRightInd w:val="0"/>
        <w:spacing w:after="0"/>
        <w:ind w:leftChars="296" w:left="991" w:hangingChars="156" w:hanging="281"/>
        <w:rPr>
          <w:color w:val="000000"/>
          <w:sz w:val="18"/>
          <w:lang w:val="en-US" w:eastAsia="ko-KR"/>
        </w:rPr>
      </w:pP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2C2C6C0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3F38AAD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7C00098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87B263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TransitionType</w:t>
      </w:r>
      <w:r w:rsidRPr="009873D1">
        <w:rPr>
          <w:color w:val="0000FF"/>
          <w:sz w:val="18"/>
          <w:lang w:val="en-US" w:eastAsia="ko-KR"/>
        </w:rPr>
        <w:t>"&gt;</w:t>
      </w:r>
    </w:p>
    <w:p w14:paraId="1775C41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BF0F52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05F9E5F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EF7CD7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weight</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xs:double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6391D91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rFonts w:hint="eastAsia"/>
          <w:color w:val="000000"/>
          <w:sz w:val="18"/>
          <w:lang w:val="en-US" w:eastAsia="ko-KR"/>
        </w:rPr>
        <w:t>connects</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StatePropertyType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2</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rFonts w:hint="eastAsia"/>
          <w:color w:val="000000"/>
          <w:sz w:val="18"/>
          <w:lang w:val="en-US" w:eastAsia="ko-KR"/>
        </w:rPr>
        <w:t>2</w:t>
      </w:r>
      <w:r w:rsidRPr="009873D1">
        <w:rPr>
          <w:color w:val="0000FF"/>
          <w:sz w:val="18"/>
          <w:lang w:val="en-US" w:eastAsia="ko-KR"/>
        </w:rPr>
        <w:t>"/&gt;</w:t>
      </w:r>
    </w:p>
    <w:p w14:paraId="6DB25594" w14:textId="77777777" w:rsidR="0078309C" w:rsidRPr="009873D1" w:rsidRDefault="0078309C" w:rsidP="0078309C">
      <w:pPr>
        <w:widowControl w:val="0"/>
        <w:autoSpaceDE w:val="0"/>
        <w:autoSpaceDN w:val="0"/>
        <w:adjustRightInd w:val="0"/>
        <w:spacing w:after="0"/>
        <w:ind w:firstLineChars="650" w:firstLine="1170"/>
        <w:rPr>
          <w:color w:val="FF0000"/>
          <w:sz w:val="18"/>
          <w:lang w:val="en-US" w:eastAsia="ko-KR"/>
        </w:rPr>
      </w:pP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duality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szCs w:val="18"/>
          <w:lang w:val="en-US" w:eastAsia="ko-KR"/>
        </w:rPr>
        <w:t>CellSpaceBoundaryPropertyType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6D425485" w14:textId="6D8A0094" w:rsidR="0078309C" w:rsidRPr="009873D1" w:rsidRDefault="0078309C" w:rsidP="0078309C">
      <w:pPr>
        <w:widowControl w:val="0"/>
        <w:autoSpaceDE w:val="0"/>
        <w:autoSpaceDN w:val="0"/>
        <w:adjustRightInd w:val="0"/>
        <w:spacing w:after="0"/>
        <w:ind w:firstLineChars="1150" w:firstLine="2070"/>
        <w:rPr>
          <w:color w:val="FF0000"/>
          <w:sz w:val="18"/>
          <w:lang w:val="en-US" w:eastAsia="ko-KR"/>
        </w:rPr>
      </w:pPr>
      <w:r w:rsidRPr="009873D1">
        <w:rPr>
          <w:rFonts w:hint="eastAsia"/>
          <w:color w:val="FF0000"/>
          <w:sz w:val="18"/>
          <w:lang w:val="en-US" w:eastAsia="ko-KR"/>
        </w:rPr>
        <w:t>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4B15440"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gml:CurvePropertyType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p>
    <w:p w14:paraId="41F9DE5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0000FF"/>
          <w:sz w:val="18"/>
          <w:lang w:val="en-US" w:eastAsia="ko-KR"/>
        </w:rPr>
        <w:t xml:space="preserve">                                              </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9D26C5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0893382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12DEBF6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0661E74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74F34BB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4AD788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DF608B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TransitionPropertyType</w:t>
      </w:r>
      <w:r w:rsidRPr="009873D1">
        <w:rPr>
          <w:color w:val="0000FF"/>
          <w:sz w:val="18"/>
          <w:lang w:val="en-US" w:eastAsia="ko-KR"/>
        </w:rPr>
        <w:t>"&gt;</w:t>
      </w:r>
    </w:p>
    <w:p w14:paraId="62BA4D3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2031424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Transition</w:t>
      </w:r>
      <w:r w:rsidRPr="009873D1">
        <w:rPr>
          <w:color w:val="0000FF"/>
          <w:sz w:val="18"/>
          <w:lang w:val="en-US" w:eastAsia="ko-KR"/>
        </w:rPr>
        <w:t>"/&gt;</w:t>
      </w:r>
    </w:p>
    <w:p w14:paraId="1CC8449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9FCCB9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021B658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7012C7A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1B833DA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CellSpaceType</w:t>
      </w:r>
      <w:r w:rsidRPr="009873D1">
        <w:rPr>
          <w:color w:val="0000FF"/>
          <w:sz w:val="18"/>
          <w:lang w:val="en-US" w:eastAsia="ko-KR"/>
        </w:rPr>
        <w:t>"</w:t>
      </w:r>
      <w:r w:rsidRPr="009873D1">
        <w:rPr>
          <w:color w:val="FF0000"/>
          <w:sz w:val="18"/>
          <w:lang w:val="en-US" w:eastAsia="ko-KR"/>
        </w:rPr>
        <w:t xml:space="preserve"> 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14E1C9A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3500C64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79C48D9A" w14:textId="77777777" w:rsidR="0078309C" w:rsidRPr="009873D1" w:rsidRDefault="0078309C" w:rsidP="0078309C">
      <w:pPr>
        <w:widowControl w:val="0"/>
        <w:autoSpaceDE w:val="0"/>
        <w:autoSpaceDN w:val="0"/>
        <w:adjustRightInd w:val="0"/>
        <w:spacing w:after="0"/>
        <w:ind w:leftChars="413" w:left="991"/>
        <w:rPr>
          <w:color w:val="000000"/>
          <w:sz w:val="18"/>
          <w:lang w:val="en-US" w:eastAsia="ko-KR"/>
        </w:rPr>
      </w:pPr>
      <w:r w:rsidRPr="009873D1">
        <w:rPr>
          <w:color w:val="000000"/>
          <w:sz w:val="18"/>
          <w:lang w:val="en-US" w:eastAsia="ko-KR"/>
        </w:rPr>
        <w:t>Within the dual graph structure of one layer a node in dual space represents a space (e.g. a room within a building) in primal space</w:t>
      </w:r>
    </w:p>
    <w:p w14:paraId="0479430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3B0D6DF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0D3F567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51E521F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E5501E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CellSpaceType</w:t>
      </w:r>
      <w:r w:rsidRPr="009873D1">
        <w:rPr>
          <w:color w:val="0000FF"/>
          <w:sz w:val="18"/>
          <w:lang w:val="en-US" w:eastAsia="ko-KR"/>
        </w:rPr>
        <w:t>"&gt;</w:t>
      </w:r>
    </w:p>
    <w:p w14:paraId="7E3700D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F271C1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3A6E0AE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2AA52A9E"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cellSpaceGeometry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CellSpaceGeometryType</w:t>
      </w:r>
      <w:r w:rsidRPr="009873D1">
        <w:rPr>
          <w:color w:val="0000FF"/>
          <w:sz w:val="18"/>
          <w:lang w:val="en-US" w:eastAsia="ko-KR"/>
        </w:rPr>
        <w:t>"</w:t>
      </w:r>
      <w:r w:rsidRPr="009873D1">
        <w:rPr>
          <w:color w:val="FF0000"/>
          <w:sz w:val="18"/>
          <w:lang w:val="en-US" w:eastAsia="ko-KR"/>
        </w:rPr>
        <w:t xml:space="preserve"> </w:t>
      </w:r>
    </w:p>
    <w:p w14:paraId="1D60BC0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r>
      <w:r w:rsidRPr="009873D1">
        <w:rPr>
          <w:rFonts w:hint="eastAsia"/>
          <w:color w:val="FF0000"/>
          <w:sz w:val="18"/>
          <w:lang w:val="en-US" w:eastAsia="ko-KR"/>
        </w:rPr>
        <w:tab/>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31B119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duality</w:t>
      </w:r>
      <w:r w:rsidRPr="009873D1">
        <w:rPr>
          <w:color w:val="0000FF"/>
          <w:sz w:val="18"/>
          <w:lang w:val="en-US" w:eastAsia="ko-KR"/>
        </w:rPr>
        <w:t>"</w:t>
      </w:r>
      <w:r w:rsidRPr="009873D1">
        <w:rPr>
          <w:color w:val="FF0000"/>
          <w:sz w:val="18"/>
          <w:lang w:val="en-US" w:eastAsia="ko-KR"/>
        </w:rPr>
        <w:t xml:space="preserve"> </w:t>
      </w:r>
      <w:r w:rsidRPr="009873D1">
        <w:rPr>
          <w:color w:val="FF0000"/>
          <w:sz w:val="18"/>
          <w:szCs w:val="18"/>
          <w:lang w:val="en-US" w:eastAsia="ko-KR"/>
        </w:rPr>
        <w:t>type</w:t>
      </w:r>
      <w:r w:rsidRPr="009873D1">
        <w:rPr>
          <w:color w:val="0000FF"/>
          <w:sz w:val="18"/>
          <w:szCs w:val="18"/>
          <w:lang w:val="en-US" w:eastAsia="ko-KR"/>
        </w:rPr>
        <w:t>="</w:t>
      </w:r>
      <w:r w:rsidRPr="009873D1">
        <w:rPr>
          <w:color w:val="000000"/>
          <w:sz w:val="18"/>
          <w:szCs w:val="18"/>
          <w:lang w:val="en-US" w:eastAsia="ko-KR"/>
        </w:rPr>
        <w:t>StatePropertyType</w:t>
      </w:r>
      <w:r w:rsidRPr="009873D1">
        <w:rPr>
          <w:color w:val="0000FF"/>
          <w:sz w:val="18"/>
          <w:szCs w:val="18"/>
          <w:lang w:val="en-US" w:eastAsia="ko-KR"/>
        </w:rPr>
        <w:t>"</w:t>
      </w:r>
      <w:r w:rsidRPr="009873D1">
        <w:rPr>
          <w:color w:val="FF0000"/>
          <w:sz w:val="18"/>
          <w:szCs w:val="18"/>
          <w:lang w:val="en-US" w:eastAsia="ko-KR"/>
        </w:rPr>
        <w:t xml:space="preserve">  </w:t>
      </w:r>
      <w:r w:rsidRPr="009873D1">
        <w:rPr>
          <w:color w:val="FF0000"/>
          <w:sz w:val="18"/>
          <w:lang w:val="en-US" w:eastAsia="ko-KR"/>
        </w:rPr>
        <w:t>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607ECA03"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externalReference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ExternalReferenceType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7B18AE1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7CDC138D"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partialboundedBy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CellSpaceBoundaryPropertyType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21E70F0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383803F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57FCE9B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1C9E897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090C635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3B4CA50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0664BB6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CellSpacePropertyType</w:t>
      </w:r>
      <w:r w:rsidRPr="009873D1">
        <w:rPr>
          <w:color w:val="0000FF"/>
          <w:sz w:val="18"/>
          <w:lang w:val="en-US" w:eastAsia="ko-KR"/>
        </w:rPr>
        <w:t>"&gt;</w:t>
      </w:r>
    </w:p>
    <w:p w14:paraId="6175B2B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7B56B41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w:t>
      </w:r>
      <w:r w:rsidRPr="009873D1">
        <w:rPr>
          <w:color w:val="0000FF"/>
          <w:sz w:val="18"/>
          <w:lang w:val="en-US" w:eastAsia="ko-KR"/>
        </w:rPr>
        <w:t>"/&gt;</w:t>
      </w:r>
    </w:p>
    <w:p w14:paraId="4848598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A9F9BA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78227EE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5E6B30B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5138E3B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CellSpaceGeometry</w:t>
      </w:r>
      <w:r w:rsidRPr="009873D1">
        <w:rPr>
          <w:rFonts w:hint="eastAsia"/>
          <w:color w:val="000000"/>
          <w:sz w:val="18"/>
          <w:lang w:val="en-US" w:eastAsia="ko-KR"/>
        </w:rPr>
        <w:t>Type</w:t>
      </w:r>
      <w:r w:rsidRPr="009873D1">
        <w:rPr>
          <w:color w:val="0000FF"/>
          <w:sz w:val="18"/>
          <w:lang w:val="en-US" w:eastAsia="ko-KR"/>
        </w:rPr>
        <w:t>"&gt;</w:t>
      </w:r>
    </w:p>
    <w:p w14:paraId="0E852B1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25D2E70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Geometry3D</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gml:SolidPropertyType</w:t>
      </w:r>
      <w:r w:rsidRPr="009873D1">
        <w:rPr>
          <w:color w:val="0000FF"/>
          <w:sz w:val="18"/>
          <w:lang w:val="en-US" w:eastAsia="ko-KR"/>
        </w:rPr>
        <w:t>"/&gt;</w:t>
      </w:r>
    </w:p>
    <w:p w14:paraId="26F4B61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Geometry2D</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gml:SurfacePropertyType</w:t>
      </w:r>
      <w:r w:rsidRPr="009873D1">
        <w:rPr>
          <w:color w:val="0000FF"/>
          <w:sz w:val="18"/>
          <w:lang w:val="en-US" w:eastAsia="ko-KR"/>
        </w:rPr>
        <w:t>"/&gt;</w:t>
      </w:r>
    </w:p>
    <w:p w14:paraId="14F9F74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548F583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 complexType</w:t>
      </w:r>
      <w:r w:rsidRPr="009873D1">
        <w:rPr>
          <w:color w:val="FF0000"/>
          <w:sz w:val="18"/>
          <w:lang w:val="en-US" w:eastAsia="ko-KR"/>
        </w:rPr>
        <w:t xml:space="preserve"> </w:t>
      </w:r>
      <w:r w:rsidRPr="009873D1">
        <w:rPr>
          <w:color w:val="0000FF"/>
          <w:sz w:val="18"/>
          <w:lang w:val="en-US" w:eastAsia="ko-KR"/>
        </w:rPr>
        <w:t>&gt;</w:t>
      </w:r>
    </w:p>
    <w:p w14:paraId="1A3853DB"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CellSpaceBoundaryType</w:t>
      </w:r>
      <w:r w:rsidRPr="009873D1">
        <w:rPr>
          <w:color w:val="0000FF"/>
          <w:sz w:val="18"/>
          <w:lang w:val="en-US" w:eastAsia="ko-KR"/>
        </w:rPr>
        <w:t>"</w:t>
      </w:r>
      <w:r w:rsidRPr="009873D1">
        <w:rPr>
          <w:color w:val="FF0000"/>
          <w:sz w:val="18"/>
          <w:lang w:val="en-US" w:eastAsia="ko-KR"/>
        </w:rPr>
        <w:t xml:space="preserve"> </w:t>
      </w:r>
    </w:p>
    <w:p w14:paraId="7DF5C78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substitutionGroup</w:t>
      </w:r>
      <w:r w:rsidRPr="009873D1">
        <w:rPr>
          <w:color w:val="0000FF"/>
          <w:sz w:val="18"/>
          <w:lang w:val="en-US" w:eastAsia="ko-KR"/>
        </w:rPr>
        <w:t>="</w:t>
      </w:r>
      <w:r w:rsidRPr="009873D1">
        <w:rPr>
          <w:color w:val="000000"/>
          <w:sz w:val="18"/>
          <w:lang w:val="en-US" w:eastAsia="ko-KR"/>
        </w:rPr>
        <w:t>gml:AbstractFeature</w:t>
      </w:r>
      <w:r w:rsidRPr="009873D1">
        <w:rPr>
          <w:color w:val="0000FF"/>
          <w:sz w:val="18"/>
          <w:lang w:val="en-US" w:eastAsia="ko-KR"/>
        </w:rPr>
        <w:t>"&gt;</w:t>
      </w:r>
    </w:p>
    <w:p w14:paraId="58F4977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3A6412E4"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2C357A10" w14:textId="77777777" w:rsidR="0078309C" w:rsidRPr="009873D1" w:rsidRDefault="0078309C" w:rsidP="0078309C">
      <w:pPr>
        <w:widowControl w:val="0"/>
        <w:autoSpaceDE w:val="0"/>
        <w:autoSpaceDN w:val="0"/>
        <w:adjustRightInd w:val="0"/>
        <w:spacing w:after="0"/>
        <w:ind w:leftChars="413" w:left="991"/>
        <w:rPr>
          <w:color w:val="000000"/>
          <w:sz w:val="18"/>
          <w:lang w:val="en-US" w:eastAsia="ko-KR"/>
        </w:rPr>
      </w:pPr>
      <w:r w:rsidRPr="009873D1">
        <w:rPr>
          <w:color w:val="000000"/>
          <w:sz w:val="18"/>
          <w:lang w:val="en-US" w:eastAsia="ko-KR"/>
        </w:rPr>
        <w:t xml:space="preserve"> Within the dual graph structure of one layer a </w:t>
      </w:r>
      <w:r w:rsidRPr="009873D1">
        <w:rPr>
          <w:rFonts w:hint="eastAsia"/>
          <w:color w:val="000000"/>
          <w:sz w:val="18"/>
          <w:lang w:val="en-US" w:eastAsia="ko-KR"/>
        </w:rPr>
        <w:t xml:space="preserve">edge </w:t>
      </w:r>
      <w:r w:rsidRPr="009873D1">
        <w:rPr>
          <w:color w:val="000000"/>
          <w:sz w:val="18"/>
          <w:lang w:val="en-US" w:eastAsia="ko-KR"/>
        </w:rPr>
        <w:t>in dual space represents a space</w:t>
      </w:r>
      <w:r w:rsidRPr="009873D1">
        <w:rPr>
          <w:rFonts w:hint="eastAsia"/>
          <w:color w:val="000000"/>
          <w:sz w:val="18"/>
          <w:lang w:val="en-US" w:eastAsia="ko-KR"/>
        </w:rPr>
        <w:t>boundary</w:t>
      </w:r>
      <w:r w:rsidRPr="009873D1">
        <w:rPr>
          <w:color w:val="000000"/>
          <w:sz w:val="18"/>
          <w:lang w:val="en-US" w:eastAsia="ko-KR"/>
        </w:rPr>
        <w:t xml:space="preserve"> (e.g. a </w:t>
      </w:r>
      <w:r w:rsidRPr="009873D1">
        <w:rPr>
          <w:rFonts w:hint="eastAsia"/>
          <w:color w:val="000000"/>
          <w:sz w:val="18"/>
          <w:lang w:val="en-US" w:eastAsia="ko-KR"/>
        </w:rPr>
        <w:t xml:space="preserve">wall between adjacenced rooms </w:t>
      </w:r>
      <w:r w:rsidRPr="009873D1">
        <w:rPr>
          <w:color w:val="000000"/>
          <w:sz w:val="18"/>
          <w:lang w:val="en-US" w:eastAsia="ko-KR"/>
        </w:rPr>
        <w:t>in a building) in primal space</w:t>
      </w:r>
    </w:p>
    <w:p w14:paraId="1A988B5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xs:documentation</w:t>
      </w:r>
      <w:r w:rsidRPr="009873D1">
        <w:rPr>
          <w:color w:val="0000FF"/>
          <w:sz w:val="18"/>
          <w:lang w:val="en-US" w:eastAsia="ko-KR"/>
        </w:rPr>
        <w:t>&gt;</w:t>
      </w:r>
    </w:p>
    <w:p w14:paraId="6927103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xs:annotation</w:t>
      </w:r>
      <w:r w:rsidRPr="009873D1">
        <w:rPr>
          <w:color w:val="0000FF"/>
          <w:sz w:val="18"/>
          <w:lang w:val="en-US" w:eastAsia="ko-KR"/>
        </w:rPr>
        <w:t>&gt;</w:t>
      </w:r>
    </w:p>
    <w:p w14:paraId="1AA5752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0000FF"/>
          <w:sz w:val="18"/>
          <w:lang w:val="en-US" w:eastAsia="ko-KR"/>
        </w:rPr>
        <w:t>&gt;</w:t>
      </w:r>
    </w:p>
    <w:p w14:paraId="588D3AD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D16BE0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CellSpaceBoundaryType</w:t>
      </w:r>
      <w:r w:rsidRPr="009873D1">
        <w:rPr>
          <w:color w:val="0000FF"/>
          <w:sz w:val="18"/>
          <w:lang w:val="en-US" w:eastAsia="ko-KR"/>
        </w:rPr>
        <w:t>"&gt;</w:t>
      </w:r>
    </w:p>
    <w:p w14:paraId="2C857C7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1804E49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gml:AbstractFeatureType</w:t>
      </w:r>
      <w:r w:rsidRPr="009873D1">
        <w:rPr>
          <w:color w:val="0000FF"/>
          <w:sz w:val="18"/>
          <w:lang w:val="en-US" w:eastAsia="ko-KR"/>
        </w:rPr>
        <w:t>"&gt;</w:t>
      </w:r>
    </w:p>
    <w:p w14:paraId="0EC1EB9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4076DF6F"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duality</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szCs w:val="18"/>
          <w:lang w:val="en-US" w:eastAsia="ko-KR"/>
        </w:rPr>
        <w:t>TransitionPropertyType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p>
    <w:p w14:paraId="2B668349" w14:textId="77777777" w:rsidR="0078309C" w:rsidRPr="009873D1" w:rsidRDefault="0078309C" w:rsidP="0078309C">
      <w:pPr>
        <w:widowControl w:val="0"/>
        <w:autoSpaceDE w:val="0"/>
        <w:autoSpaceDN w:val="0"/>
        <w:adjustRightInd w:val="0"/>
        <w:spacing w:after="0"/>
        <w:ind w:firstLineChars="1150" w:firstLine="2070"/>
        <w:rPr>
          <w:color w:val="000000"/>
          <w:sz w:val="18"/>
          <w:lang w:val="en-US" w:eastAsia="ko-KR"/>
        </w:rPr>
      </w:pPr>
      <w:r w:rsidRPr="009873D1">
        <w:rPr>
          <w:color w:val="FF0000"/>
          <w:sz w:val="18"/>
          <w:lang w:val="en-US" w:eastAsia="ko-KR"/>
        </w:rPr>
        <w:t xml:space="preserve"> 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16C758D2"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w:t>
      </w:r>
      <w:r w:rsidRPr="009873D1">
        <w:rPr>
          <w:rFonts w:hint="eastAsia"/>
          <w:color w:val="800000"/>
          <w:sz w:val="18"/>
          <w:lang w:val="en-US" w:eastAsia="ko-KR"/>
        </w:rPr>
        <w:t>element</w:t>
      </w:r>
      <w:r w:rsidRPr="009873D1">
        <w:rPr>
          <w:color w:val="FF0000"/>
          <w:sz w:val="18"/>
          <w:lang w:val="en-US" w:eastAsia="ko-KR"/>
        </w:rPr>
        <w:t xml:space="preserve"> </w:t>
      </w:r>
      <w:r w:rsidRPr="009873D1">
        <w:rPr>
          <w:rFonts w:hint="eastAsia"/>
          <w:color w:val="FF0000"/>
          <w:sz w:val="18"/>
          <w:lang w:val="en-US" w:eastAsia="ko-KR"/>
        </w:rPr>
        <w:t>name</w:t>
      </w:r>
      <w:r w:rsidRPr="009873D1">
        <w:rPr>
          <w:color w:val="0000FF"/>
          <w:sz w:val="18"/>
          <w:lang w:val="en-US" w:eastAsia="ko-KR"/>
        </w:rPr>
        <w:t>="</w:t>
      </w:r>
      <w:r w:rsidRPr="009873D1">
        <w:rPr>
          <w:rFonts w:hint="eastAsia"/>
          <w:color w:val="000000"/>
          <w:sz w:val="18"/>
          <w:lang w:val="en-US" w:eastAsia="ko-KR"/>
        </w:rPr>
        <w:t>c</w:t>
      </w:r>
      <w:r w:rsidRPr="009873D1">
        <w:rPr>
          <w:color w:val="000000"/>
          <w:sz w:val="18"/>
          <w:lang w:val="en-US" w:eastAsia="ko-KR"/>
        </w:rPr>
        <w:t>ellSpaceBoundaryGeometry</w:t>
      </w:r>
      <w:r w:rsidRPr="009873D1">
        <w:rPr>
          <w:color w:val="0000FF"/>
          <w:sz w:val="18"/>
          <w:lang w:val="en-US" w:eastAsia="ko-KR"/>
        </w:rPr>
        <w:t>"</w:t>
      </w:r>
      <w:r w:rsidRPr="009873D1">
        <w:rPr>
          <w:color w:val="FF0000"/>
          <w:sz w:val="18"/>
          <w:lang w:val="en-US" w:eastAsia="ko-KR"/>
        </w:rPr>
        <w:t xml:space="preserve"> </w:t>
      </w:r>
    </w:p>
    <w:p w14:paraId="78A726D5" w14:textId="77777777" w:rsidR="0078309C" w:rsidRPr="009873D1" w:rsidRDefault="0078309C" w:rsidP="0078309C">
      <w:pPr>
        <w:widowControl w:val="0"/>
        <w:autoSpaceDE w:val="0"/>
        <w:autoSpaceDN w:val="0"/>
        <w:adjustRightInd w:val="0"/>
        <w:spacing w:after="0"/>
        <w:ind w:firstLineChars="1200" w:firstLine="2160"/>
        <w:rPr>
          <w:color w:val="0000FF"/>
          <w:sz w:val="18"/>
          <w:lang w:val="en-US" w:eastAsia="ko-KR"/>
        </w:rPr>
      </w:pPr>
      <w:r w:rsidRPr="009873D1">
        <w:rPr>
          <w:color w:val="FF0000"/>
          <w:sz w:val="18"/>
          <w:lang w:val="en-US" w:eastAsia="ko-KR"/>
        </w:rPr>
        <w:t>type</w:t>
      </w:r>
      <w:r w:rsidRPr="009873D1">
        <w:rPr>
          <w:color w:val="0000FF"/>
          <w:sz w:val="18"/>
          <w:lang w:val="en-US" w:eastAsia="ko-KR"/>
        </w:rPr>
        <w:t>="</w:t>
      </w:r>
      <w:r w:rsidRPr="009873D1">
        <w:rPr>
          <w:rFonts w:hint="eastAsia"/>
          <w:color w:val="000000"/>
          <w:sz w:val="18"/>
          <w:lang w:val="en-US" w:eastAsia="ko-KR"/>
        </w:rPr>
        <w:t>CellSpaceBoundaryGeometryType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rFonts w:hint="eastAsia"/>
          <w:color w:val="0000FF"/>
          <w:sz w:val="18"/>
          <w:lang w:val="en-US" w:eastAsia="ko-KR"/>
        </w:rPr>
        <w:t xml:space="preserve"> </w:t>
      </w:r>
    </w:p>
    <w:p w14:paraId="3F89C293" w14:textId="77777777" w:rsidR="0078309C" w:rsidRPr="009873D1" w:rsidRDefault="0078309C" w:rsidP="0078309C">
      <w:pPr>
        <w:widowControl w:val="0"/>
        <w:autoSpaceDE w:val="0"/>
        <w:autoSpaceDN w:val="0"/>
        <w:adjustRightInd w:val="0"/>
        <w:spacing w:after="0"/>
        <w:ind w:firstLineChars="1150" w:firstLine="2070"/>
        <w:rPr>
          <w:color w:val="000000"/>
          <w:sz w:val="18"/>
          <w:lang w:val="en-US" w:eastAsia="ko-KR"/>
        </w:rPr>
      </w:pP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1</w:t>
      </w:r>
      <w:r w:rsidRPr="009873D1">
        <w:rPr>
          <w:color w:val="0000FF"/>
          <w:sz w:val="18"/>
          <w:lang w:val="en-US" w:eastAsia="ko-KR"/>
        </w:rPr>
        <w:t>"/&gt;</w:t>
      </w:r>
    </w:p>
    <w:p w14:paraId="22FA4B5C" w14:textId="77777777" w:rsidR="0078309C" w:rsidRPr="009873D1" w:rsidRDefault="0078309C" w:rsidP="0078309C">
      <w:pPr>
        <w:widowControl w:val="0"/>
        <w:autoSpaceDE w:val="0"/>
        <w:autoSpaceDN w:val="0"/>
        <w:adjustRightInd w:val="0"/>
        <w:spacing w:after="0"/>
        <w:rPr>
          <w:color w:val="FF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externalReference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ExternalReferenceType</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w:t>
      </w:r>
      <w:r w:rsidRPr="009873D1">
        <w:rPr>
          <w:color w:val="FF0000"/>
          <w:sz w:val="18"/>
          <w:lang w:val="en-US" w:eastAsia="ko-KR"/>
        </w:rPr>
        <w:t xml:space="preserve"> </w:t>
      </w:r>
    </w:p>
    <w:p w14:paraId="7729C69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FF0000"/>
          <w:sz w:val="18"/>
          <w:lang w:val="en-US" w:eastAsia="ko-KR"/>
        </w:rPr>
        <w:t xml:space="preserve">                                               </w:t>
      </w:r>
      <w:r w:rsidRPr="009873D1">
        <w:rPr>
          <w:color w:val="FF0000"/>
          <w:sz w:val="18"/>
          <w:lang w:val="en-US" w:eastAsia="ko-KR"/>
        </w:rPr>
        <w:t>maxOccurs</w:t>
      </w:r>
      <w:r w:rsidRPr="009873D1">
        <w:rPr>
          <w:color w:val="0000FF"/>
          <w:sz w:val="18"/>
          <w:lang w:val="en-US" w:eastAsia="ko-KR"/>
        </w:rPr>
        <w:t>="</w:t>
      </w:r>
      <w:r w:rsidRPr="009873D1">
        <w:rPr>
          <w:color w:val="000000"/>
          <w:sz w:val="18"/>
          <w:lang w:val="en-US" w:eastAsia="ko-KR"/>
        </w:rPr>
        <w:t>unbounded</w:t>
      </w:r>
      <w:r w:rsidRPr="009873D1">
        <w:rPr>
          <w:color w:val="0000FF"/>
          <w:sz w:val="18"/>
          <w:lang w:val="en-US" w:eastAsia="ko-KR"/>
        </w:rPr>
        <w:t>"/&gt;</w:t>
      </w:r>
    </w:p>
    <w:p w14:paraId="18B545B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lastRenderedPageBreak/>
        <w:tab/>
      </w: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7D4108E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xs:extension</w:t>
      </w:r>
      <w:r w:rsidRPr="009873D1">
        <w:rPr>
          <w:color w:val="0000FF"/>
          <w:sz w:val="18"/>
          <w:lang w:val="en-US" w:eastAsia="ko-KR"/>
        </w:rPr>
        <w:t>&gt;</w:t>
      </w:r>
    </w:p>
    <w:p w14:paraId="42FF43F5"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xs:complexContent</w:t>
      </w:r>
      <w:r w:rsidRPr="009873D1">
        <w:rPr>
          <w:color w:val="0000FF"/>
          <w:sz w:val="18"/>
          <w:lang w:val="en-US" w:eastAsia="ko-KR"/>
        </w:rPr>
        <w:t>&gt;</w:t>
      </w:r>
    </w:p>
    <w:p w14:paraId="55DEF72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65BB80C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5476F2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CellSpaceBoundaryGeometry</w:t>
      </w:r>
      <w:r w:rsidRPr="009873D1">
        <w:rPr>
          <w:rFonts w:hint="eastAsia"/>
          <w:color w:val="000000"/>
          <w:sz w:val="18"/>
          <w:lang w:val="en-US" w:eastAsia="ko-KR"/>
        </w:rPr>
        <w:t>Type</w:t>
      </w:r>
      <w:r w:rsidRPr="009873D1">
        <w:rPr>
          <w:color w:val="0000FF"/>
          <w:sz w:val="18"/>
          <w:lang w:val="en-US" w:eastAsia="ko-KR"/>
        </w:rPr>
        <w:t>"&gt;</w:t>
      </w:r>
    </w:p>
    <w:p w14:paraId="00806C3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59C31D5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geometry3D</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gml:SurfacePropertyType</w:t>
      </w:r>
      <w:r w:rsidRPr="009873D1">
        <w:rPr>
          <w:color w:val="0000FF"/>
          <w:sz w:val="18"/>
          <w:lang w:val="en-US" w:eastAsia="ko-KR"/>
        </w:rPr>
        <w:t>"/&gt;</w:t>
      </w:r>
    </w:p>
    <w:p w14:paraId="2D4888E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geometry2D</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gml:CurvePropertyType</w:t>
      </w:r>
      <w:r w:rsidRPr="009873D1">
        <w:rPr>
          <w:color w:val="0000FF"/>
          <w:sz w:val="18"/>
          <w:lang w:val="en-US" w:eastAsia="ko-KR"/>
        </w:rPr>
        <w:t>"/&gt;</w:t>
      </w:r>
    </w:p>
    <w:p w14:paraId="52B8575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04FA72A8" w14:textId="77777777" w:rsidR="0078309C" w:rsidRPr="009873D1" w:rsidRDefault="0078309C" w:rsidP="0078309C">
      <w:pPr>
        <w:widowControl w:val="0"/>
        <w:autoSpaceDE w:val="0"/>
        <w:autoSpaceDN w:val="0"/>
        <w:adjustRightInd w:val="0"/>
        <w:spacing w:after="0"/>
        <w:rPr>
          <w:color w:val="0000FF"/>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w:t>
      </w:r>
      <w:r w:rsidRPr="009873D1">
        <w:rPr>
          <w:rFonts w:hint="eastAsia"/>
          <w:color w:val="800000"/>
          <w:sz w:val="18"/>
          <w:lang w:val="en-US" w:eastAsia="ko-KR"/>
        </w:rPr>
        <w:t>complexType</w:t>
      </w:r>
      <w:r w:rsidRPr="009873D1">
        <w:rPr>
          <w:color w:val="0000FF"/>
          <w:sz w:val="18"/>
          <w:lang w:val="en-US" w:eastAsia="ko-KR"/>
        </w:rPr>
        <w:t>&gt;</w:t>
      </w:r>
    </w:p>
    <w:p w14:paraId="170D3B4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1A8A92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CellSpaceBoundaryPropertyType</w:t>
      </w:r>
      <w:r w:rsidRPr="009873D1">
        <w:rPr>
          <w:color w:val="0000FF"/>
          <w:sz w:val="18"/>
          <w:lang w:val="en-US" w:eastAsia="ko-KR"/>
        </w:rPr>
        <w:t>"&gt;</w:t>
      </w:r>
    </w:p>
    <w:p w14:paraId="6E6E0F23" w14:textId="70997E5C"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001F7633" w:rsidRPr="009873D1">
        <w:rPr>
          <w:color w:val="800000"/>
          <w:sz w:val="18"/>
          <w:lang w:val="en-US" w:eastAsia="ko-KR"/>
        </w:rPr>
        <w:t xml:space="preserve"> </w:t>
      </w:r>
      <w:r w:rsidR="001F7633" w:rsidRPr="009873D1">
        <w:rPr>
          <w:color w:val="FF0000"/>
          <w:sz w:val="18"/>
          <w:lang w:val="en-US" w:eastAsia="ko-KR"/>
        </w:rPr>
        <w:t>minOccurs</w:t>
      </w:r>
      <w:r w:rsidR="001F7633" w:rsidRPr="009873D1">
        <w:rPr>
          <w:color w:val="0000FF"/>
          <w:sz w:val="18"/>
          <w:lang w:val="en-US" w:eastAsia="ko-KR"/>
        </w:rPr>
        <w:t>="</w:t>
      </w:r>
      <w:r w:rsidR="001F7633" w:rsidRPr="009873D1">
        <w:rPr>
          <w:color w:val="000000"/>
          <w:sz w:val="18"/>
          <w:lang w:val="en-US" w:eastAsia="ko-KR"/>
        </w:rPr>
        <w:t>0</w:t>
      </w:r>
      <w:r w:rsidR="001F7633" w:rsidRPr="009873D1">
        <w:rPr>
          <w:color w:val="0000FF"/>
          <w:sz w:val="18"/>
          <w:lang w:val="en-US" w:eastAsia="ko-KR"/>
        </w:rPr>
        <w:t>"&gt;</w:t>
      </w:r>
      <w:r w:rsidRPr="009873D1">
        <w:rPr>
          <w:color w:val="0000FF"/>
          <w:sz w:val="18"/>
          <w:lang w:val="en-US" w:eastAsia="ko-KR"/>
        </w:rPr>
        <w:t>&gt;</w:t>
      </w:r>
    </w:p>
    <w:p w14:paraId="0F47A6F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CellSpaceBoundary</w:t>
      </w:r>
      <w:r w:rsidRPr="009873D1">
        <w:rPr>
          <w:color w:val="0000FF"/>
          <w:sz w:val="18"/>
          <w:lang w:val="en-US" w:eastAsia="ko-KR"/>
        </w:rPr>
        <w:t>"/&gt;</w:t>
      </w:r>
    </w:p>
    <w:p w14:paraId="4ADDA90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34A9393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xs:attributeGroup</w:t>
      </w:r>
      <w:r w:rsidRPr="009873D1">
        <w:rPr>
          <w:color w:val="FF0000"/>
          <w:sz w:val="18"/>
          <w:lang w:val="en-US" w:eastAsia="ko-KR"/>
        </w:rPr>
        <w:t xml:space="preserve"> ref</w:t>
      </w:r>
      <w:r w:rsidRPr="009873D1">
        <w:rPr>
          <w:color w:val="0000FF"/>
          <w:sz w:val="18"/>
          <w:lang w:val="en-US" w:eastAsia="ko-KR"/>
        </w:rPr>
        <w:t>="</w:t>
      </w:r>
      <w:r w:rsidRPr="009873D1">
        <w:rPr>
          <w:color w:val="000000"/>
          <w:sz w:val="18"/>
          <w:lang w:val="en-US" w:eastAsia="ko-KR"/>
        </w:rPr>
        <w:t>gml:AssociationAttributeGroup</w:t>
      </w:r>
      <w:r w:rsidRPr="009873D1">
        <w:rPr>
          <w:color w:val="0000FF"/>
          <w:sz w:val="18"/>
          <w:lang w:val="en-US" w:eastAsia="ko-KR"/>
        </w:rPr>
        <w:t>"/&gt;</w:t>
      </w:r>
    </w:p>
    <w:p w14:paraId="5B04F97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68E398E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7E6CEE9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ExternalReferenceType</w:t>
      </w:r>
      <w:r w:rsidRPr="009873D1">
        <w:rPr>
          <w:color w:val="0000FF"/>
          <w:sz w:val="18"/>
          <w:lang w:val="en-US" w:eastAsia="ko-KR"/>
        </w:rPr>
        <w:t>"&gt;</w:t>
      </w:r>
    </w:p>
    <w:p w14:paraId="340A048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7F5D6C1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informationSystem</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xs:anyURI</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3E078FA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externalObject</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externalObjectReferenceType</w:t>
      </w:r>
      <w:r w:rsidRPr="009873D1">
        <w:rPr>
          <w:color w:val="0000FF"/>
          <w:sz w:val="18"/>
          <w:lang w:val="en-US" w:eastAsia="ko-KR"/>
        </w:rPr>
        <w:t>"/&gt;</w:t>
      </w:r>
    </w:p>
    <w:p w14:paraId="431F04C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xs:sequence</w:t>
      </w:r>
      <w:r w:rsidRPr="009873D1">
        <w:rPr>
          <w:color w:val="0000FF"/>
          <w:sz w:val="18"/>
          <w:lang w:val="en-US" w:eastAsia="ko-KR"/>
        </w:rPr>
        <w:t>&gt;</w:t>
      </w:r>
    </w:p>
    <w:p w14:paraId="18085EC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1429C40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151129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externalObjectReferenceType</w:t>
      </w:r>
      <w:r w:rsidRPr="009873D1">
        <w:rPr>
          <w:color w:val="0000FF"/>
          <w:sz w:val="18"/>
          <w:lang w:val="en-US" w:eastAsia="ko-KR"/>
        </w:rPr>
        <w:t>"&gt;</w:t>
      </w:r>
    </w:p>
    <w:p w14:paraId="3E41DAA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7F6D34C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name</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w:t>
      </w:r>
      <w:r w:rsidRPr="009873D1">
        <w:rPr>
          <w:color w:val="FF0000"/>
          <w:sz w:val="18"/>
          <w:lang w:val="en-US" w:eastAsia="ko-KR"/>
        </w:rPr>
        <w:t xml:space="preserve"> minOccurs</w:t>
      </w:r>
      <w:r w:rsidRPr="009873D1">
        <w:rPr>
          <w:color w:val="0000FF"/>
          <w:sz w:val="18"/>
          <w:lang w:val="en-US" w:eastAsia="ko-KR"/>
        </w:rPr>
        <w:t>="</w:t>
      </w:r>
      <w:r w:rsidRPr="009873D1">
        <w:rPr>
          <w:color w:val="000000"/>
          <w:sz w:val="18"/>
          <w:lang w:val="en-US" w:eastAsia="ko-KR"/>
        </w:rPr>
        <w:t>0</w:t>
      </w:r>
      <w:r w:rsidRPr="009873D1">
        <w:rPr>
          <w:color w:val="0000FF"/>
          <w:sz w:val="18"/>
          <w:lang w:val="en-US" w:eastAsia="ko-KR"/>
        </w:rPr>
        <w:t>"/&gt;</w:t>
      </w:r>
    </w:p>
    <w:p w14:paraId="1B8F359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xs:element</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uri</w:t>
      </w:r>
      <w:r w:rsidRPr="009873D1">
        <w:rPr>
          <w:color w:val="0000FF"/>
          <w:sz w:val="18"/>
          <w:lang w:val="en-US" w:eastAsia="ko-KR"/>
        </w:rPr>
        <w:t>"</w:t>
      </w:r>
      <w:r w:rsidRPr="009873D1">
        <w:rPr>
          <w:color w:val="FF0000"/>
          <w:sz w:val="18"/>
          <w:lang w:val="en-US" w:eastAsia="ko-KR"/>
        </w:rPr>
        <w:t xml:space="preserve"> type</w:t>
      </w:r>
      <w:r w:rsidRPr="009873D1">
        <w:rPr>
          <w:color w:val="0000FF"/>
          <w:sz w:val="18"/>
          <w:lang w:val="en-US" w:eastAsia="ko-KR"/>
        </w:rPr>
        <w:t>="</w:t>
      </w:r>
      <w:r w:rsidRPr="009873D1">
        <w:rPr>
          <w:color w:val="000000"/>
          <w:sz w:val="18"/>
          <w:lang w:val="en-US" w:eastAsia="ko-KR"/>
        </w:rPr>
        <w:t>xs:anyURI</w:t>
      </w:r>
      <w:r w:rsidRPr="009873D1">
        <w:rPr>
          <w:color w:val="0000FF"/>
          <w:sz w:val="18"/>
          <w:lang w:val="en-US" w:eastAsia="ko-KR"/>
        </w:rPr>
        <w:t>"/&gt;</w:t>
      </w:r>
    </w:p>
    <w:p w14:paraId="60071C8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xs:choice</w:t>
      </w:r>
      <w:r w:rsidRPr="009873D1">
        <w:rPr>
          <w:color w:val="0000FF"/>
          <w:sz w:val="18"/>
          <w:lang w:val="en-US" w:eastAsia="ko-KR"/>
        </w:rPr>
        <w:t>&gt;</w:t>
      </w:r>
    </w:p>
    <w:p w14:paraId="0BDF000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xs:complexType</w:t>
      </w:r>
      <w:r w:rsidRPr="009873D1">
        <w:rPr>
          <w:color w:val="0000FF"/>
          <w:sz w:val="18"/>
          <w:lang w:val="en-US" w:eastAsia="ko-KR"/>
        </w:rPr>
        <w:t>&gt;</w:t>
      </w:r>
    </w:p>
    <w:p w14:paraId="0510C5D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6F83876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SpaceLayerClassTypeType</w:t>
      </w:r>
      <w:r w:rsidRPr="009873D1">
        <w:rPr>
          <w:color w:val="0000FF"/>
          <w:sz w:val="18"/>
          <w:lang w:val="en-US" w:eastAsia="ko-KR"/>
        </w:rPr>
        <w:t>"&gt;</w:t>
      </w:r>
    </w:p>
    <w:p w14:paraId="23EE454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"&gt;</w:t>
      </w:r>
    </w:p>
    <w:p w14:paraId="06E45398"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TOPOGRAPHIC</w:t>
      </w:r>
      <w:r w:rsidRPr="009873D1">
        <w:rPr>
          <w:color w:val="0000FF"/>
          <w:sz w:val="18"/>
          <w:lang w:val="en-US" w:eastAsia="ko-KR"/>
        </w:rPr>
        <w:t>"/&gt;</w:t>
      </w:r>
    </w:p>
    <w:p w14:paraId="0067947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SENSOR</w:t>
      </w:r>
      <w:r w:rsidRPr="009873D1">
        <w:rPr>
          <w:color w:val="0000FF"/>
          <w:sz w:val="18"/>
          <w:lang w:val="en-US" w:eastAsia="ko-KR"/>
        </w:rPr>
        <w:t>"/&gt;</w:t>
      </w:r>
    </w:p>
    <w:p w14:paraId="20B6323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LOGICAL</w:t>
      </w:r>
      <w:r w:rsidRPr="009873D1">
        <w:rPr>
          <w:color w:val="0000FF"/>
          <w:sz w:val="18"/>
          <w:lang w:val="en-US" w:eastAsia="ko-KR"/>
        </w:rPr>
        <w:t>"/&gt;</w:t>
      </w:r>
    </w:p>
    <w:p w14:paraId="08B1B4F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TAGS</w:t>
      </w:r>
      <w:r w:rsidRPr="009873D1">
        <w:rPr>
          <w:color w:val="0000FF"/>
          <w:sz w:val="18"/>
          <w:lang w:val="en-US" w:eastAsia="ko-KR"/>
        </w:rPr>
        <w:t>"/&gt;</w:t>
      </w:r>
    </w:p>
    <w:p w14:paraId="24790E9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UNKNOWN</w:t>
      </w:r>
      <w:r w:rsidRPr="009873D1">
        <w:rPr>
          <w:color w:val="0000FF"/>
          <w:sz w:val="18"/>
          <w:lang w:val="en-US" w:eastAsia="ko-KR"/>
        </w:rPr>
        <w:t>"/&gt;</w:t>
      </w:r>
    </w:p>
    <w:p w14:paraId="5330EDE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0000FF"/>
          <w:sz w:val="18"/>
          <w:lang w:val="en-US" w:eastAsia="ko-KR"/>
        </w:rPr>
        <w:t>&gt;</w:t>
      </w:r>
    </w:p>
    <w:p w14:paraId="1722875D"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0000FF"/>
          <w:sz w:val="18"/>
          <w:lang w:val="en-US" w:eastAsia="ko-KR"/>
        </w:rPr>
        <w:t>&gt;</w:t>
      </w:r>
    </w:p>
    <w:p w14:paraId="22AFBE3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4B21567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typeOfTopoExpressionCodeType</w:t>
      </w:r>
      <w:r w:rsidRPr="009873D1">
        <w:rPr>
          <w:color w:val="0000FF"/>
          <w:sz w:val="18"/>
          <w:lang w:val="en-US" w:eastAsia="ko-KR"/>
        </w:rPr>
        <w:t>"&gt;</w:t>
      </w:r>
    </w:p>
    <w:p w14:paraId="58FEF13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xs:union</w:t>
      </w:r>
      <w:r w:rsidRPr="009873D1">
        <w:rPr>
          <w:color w:val="FF0000"/>
          <w:sz w:val="18"/>
          <w:lang w:val="en-US" w:eastAsia="ko-KR"/>
        </w:rPr>
        <w:t xml:space="preserve"> memberTypes</w:t>
      </w:r>
      <w:r w:rsidRPr="009873D1">
        <w:rPr>
          <w:color w:val="0000FF"/>
          <w:sz w:val="18"/>
          <w:lang w:val="en-US" w:eastAsia="ko-KR"/>
        </w:rPr>
        <w:t>="</w:t>
      </w:r>
      <w:r w:rsidRPr="009873D1">
        <w:rPr>
          <w:color w:val="000000"/>
          <w:sz w:val="18"/>
          <w:lang w:val="en-US" w:eastAsia="ko-KR"/>
        </w:rPr>
        <w:t xml:space="preserve">typeOfTopoExpressionCodeEnumerationType </w:t>
      </w:r>
    </w:p>
    <w:p w14:paraId="4777B619"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rFonts w:hint="eastAsia"/>
          <w:color w:val="000000"/>
          <w:sz w:val="18"/>
          <w:lang w:val="en-US" w:eastAsia="ko-KR"/>
        </w:rPr>
        <w:t xml:space="preserve">                                                      </w:t>
      </w:r>
      <w:r w:rsidRPr="009873D1">
        <w:rPr>
          <w:color w:val="000000"/>
          <w:sz w:val="18"/>
          <w:lang w:val="en-US" w:eastAsia="ko-KR"/>
        </w:rPr>
        <w:t>typeOfTopoExpressionCodeOtherType</w:t>
      </w:r>
      <w:r w:rsidRPr="009873D1">
        <w:rPr>
          <w:color w:val="0000FF"/>
          <w:sz w:val="18"/>
          <w:lang w:val="en-US" w:eastAsia="ko-KR"/>
        </w:rPr>
        <w:t>"/&gt;</w:t>
      </w:r>
    </w:p>
    <w:p w14:paraId="5691B9FE"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0000FF"/>
          <w:sz w:val="18"/>
          <w:lang w:val="en-US" w:eastAsia="ko-KR"/>
        </w:rPr>
        <w:t>&gt;</w:t>
      </w:r>
    </w:p>
    <w:p w14:paraId="2F99281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21A45DB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typeOfTopoExpressionCodeEnumerationType</w:t>
      </w:r>
      <w:r w:rsidRPr="009873D1">
        <w:rPr>
          <w:color w:val="0000FF"/>
          <w:sz w:val="18"/>
          <w:lang w:val="en-US" w:eastAsia="ko-KR"/>
        </w:rPr>
        <w:t>"&gt;</w:t>
      </w:r>
    </w:p>
    <w:p w14:paraId="39AB068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"&gt;</w:t>
      </w:r>
    </w:p>
    <w:p w14:paraId="7126177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CONTAINS</w:t>
      </w:r>
      <w:r w:rsidRPr="009873D1">
        <w:rPr>
          <w:color w:val="0000FF"/>
          <w:sz w:val="18"/>
          <w:lang w:val="en-US" w:eastAsia="ko-KR"/>
        </w:rPr>
        <w:t>"/&gt;</w:t>
      </w:r>
    </w:p>
    <w:p w14:paraId="5D6054A7"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OVERLAPS</w:t>
      </w:r>
      <w:r w:rsidRPr="009873D1">
        <w:rPr>
          <w:color w:val="0000FF"/>
          <w:sz w:val="18"/>
          <w:lang w:val="en-US" w:eastAsia="ko-KR"/>
        </w:rPr>
        <w:t>"/&gt;</w:t>
      </w:r>
    </w:p>
    <w:p w14:paraId="539C6BB3"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EQUALS</w:t>
      </w:r>
      <w:r w:rsidRPr="009873D1">
        <w:rPr>
          <w:color w:val="0000FF"/>
          <w:sz w:val="18"/>
          <w:lang w:val="en-US" w:eastAsia="ko-KR"/>
        </w:rPr>
        <w:t>"/&gt;</w:t>
      </w:r>
    </w:p>
    <w:p w14:paraId="32DC947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WITHIN</w:t>
      </w:r>
      <w:r w:rsidRPr="009873D1">
        <w:rPr>
          <w:color w:val="0000FF"/>
          <w:sz w:val="18"/>
          <w:lang w:val="en-US" w:eastAsia="ko-KR"/>
        </w:rPr>
        <w:t>"/&gt;</w:t>
      </w:r>
    </w:p>
    <w:p w14:paraId="53392672"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CROSSES</w:t>
      </w:r>
      <w:r w:rsidRPr="009873D1">
        <w:rPr>
          <w:color w:val="0000FF"/>
          <w:sz w:val="18"/>
          <w:lang w:val="en-US" w:eastAsia="ko-KR"/>
        </w:rPr>
        <w:t>"/&gt;</w:t>
      </w:r>
    </w:p>
    <w:p w14:paraId="5284D59B"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xs:enumeration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INTERSECTS</w:t>
      </w:r>
      <w:r w:rsidRPr="009873D1">
        <w:rPr>
          <w:color w:val="0000FF"/>
          <w:sz w:val="18"/>
          <w:lang w:val="en-US" w:eastAsia="ko-KR"/>
        </w:rPr>
        <w:t>"/&gt;</w:t>
      </w:r>
    </w:p>
    <w:p w14:paraId="4D036E4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0000FF"/>
          <w:sz w:val="18"/>
          <w:lang w:val="en-US" w:eastAsia="ko-KR"/>
        </w:rPr>
        <w:t>&gt;</w:t>
      </w:r>
    </w:p>
    <w:p w14:paraId="17A99061"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0000FF"/>
          <w:sz w:val="18"/>
          <w:lang w:val="en-US" w:eastAsia="ko-KR"/>
        </w:rPr>
        <w:t>&gt;</w:t>
      </w:r>
    </w:p>
    <w:p w14:paraId="5F1487C4"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8080"/>
          <w:sz w:val="18"/>
          <w:lang w:val="en-US" w:eastAsia="ko-KR"/>
        </w:rPr>
        <w:t xml:space="preserve"> ====================================================================== </w:t>
      </w:r>
      <w:r w:rsidRPr="009873D1">
        <w:rPr>
          <w:color w:val="0000FF"/>
          <w:sz w:val="18"/>
          <w:lang w:val="en-US" w:eastAsia="ko-KR"/>
        </w:rPr>
        <w:t>--&gt;</w:t>
      </w:r>
    </w:p>
    <w:p w14:paraId="31A962B0"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FF0000"/>
          <w:sz w:val="18"/>
          <w:lang w:val="en-US" w:eastAsia="ko-KR"/>
        </w:rPr>
        <w:t xml:space="preserve"> name</w:t>
      </w:r>
      <w:r w:rsidRPr="009873D1">
        <w:rPr>
          <w:color w:val="0000FF"/>
          <w:sz w:val="18"/>
          <w:lang w:val="en-US" w:eastAsia="ko-KR"/>
        </w:rPr>
        <w:t>="</w:t>
      </w:r>
      <w:r w:rsidRPr="009873D1">
        <w:rPr>
          <w:color w:val="000000"/>
          <w:sz w:val="18"/>
          <w:lang w:val="en-US" w:eastAsia="ko-KR"/>
        </w:rPr>
        <w:t>typeOfTopoExpressionCodeOtherType</w:t>
      </w:r>
      <w:r w:rsidRPr="009873D1">
        <w:rPr>
          <w:color w:val="0000FF"/>
          <w:sz w:val="18"/>
          <w:lang w:val="en-US" w:eastAsia="ko-KR"/>
        </w:rPr>
        <w:t>"&gt;</w:t>
      </w:r>
    </w:p>
    <w:p w14:paraId="4A3BD6C6"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FF0000"/>
          <w:sz w:val="18"/>
          <w:lang w:val="en-US" w:eastAsia="ko-KR"/>
        </w:rPr>
        <w:t xml:space="preserve"> base</w:t>
      </w:r>
      <w:r w:rsidRPr="009873D1">
        <w:rPr>
          <w:color w:val="0000FF"/>
          <w:sz w:val="18"/>
          <w:lang w:val="en-US" w:eastAsia="ko-KR"/>
        </w:rPr>
        <w:t>="</w:t>
      </w:r>
      <w:r w:rsidRPr="009873D1">
        <w:rPr>
          <w:color w:val="000000"/>
          <w:sz w:val="18"/>
          <w:lang w:val="en-US" w:eastAsia="ko-KR"/>
        </w:rPr>
        <w:t>xs:string</w:t>
      </w:r>
      <w:r w:rsidRPr="009873D1">
        <w:rPr>
          <w:color w:val="0000FF"/>
          <w:sz w:val="18"/>
          <w:lang w:val="en-US" w:eastAsia="ko-KR"/>
        </w:rPr>
        <w:t>"&gt;</w:t>
      </w:r>
    </w:p>
    <w:p w14:paraId="74AB45CA"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xs:pattern</w:t>
      </w:r>
      <w:r w:rsidRPr="009873D1">
        <w:rPr>
          <w:color w:val="FF0000"/>
          <w:sz w:val="18"/>
          <w:lang w:val="en-US" w:eastAsia="ko-KR"/>
        </w:rPr>
        <w:t xml:space="preserve"> value</w:t>
      </w:r>
      <w:r w:rsidRPr="009873D1">
        <w:rPr>
          <w:color w:val="0000FF"/>
          <w:sz w:val="18"/>
          <w:lang w:val="en-US" w:eastAsia="ko-KR"/>
        </w:rPr>
        <w:t>="</w:t>
      </w:r>
      <w:r w:rsidRPr="009873D1">
        <w:rPr>
          <w:color w:val="000000"/>
          <w:sz w:val="18"/>
          <w:lang w:val="en-US" w:eastAsia="ko-KR"/>
        </w:rPr>
        <w:t>other. \w{2,}</w:t>
      </w:r>
      <w:r w:rsidRPr="009873D1">
        <w:rPr>
          <w:color w:val="0000FF"/>
          <w:sz w:val="18"/>
          <w:lang w:val="en-US" w:eastAsia="ko-KR"/>
        </w:rPr>
        <w:t>"/&gt;</w:t>
      </w:r>
    </w:p>
    <w:p w14:paraId="69A14ABF"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xs:restriction</w:t>
      </w:r>
      <w:r w:rsidRPr="009873D1">
        <w:rPr>
          <w:color w:val="0000FF"/>
          <w:sz w:val="18"/>
          <w:lang w:val="en-US" w:eastAsia="ko-KR"/>
        </w:rPr>
        <w:t>&gt;</w:t>
      </w:r>
    </w:p>
    <w:p w14:paraId="6BBD5EAC" w14:textId="77777777" w:rsidR="0078309C" w:rsidRPr="009873D1" w:rsidRDefault="0078309C" w:rsidP="0078309C">
      <w:pPr>
        <w:widowControl w:val="0"/>
        <w:autoSpaceDE w:val="0"/>
        <w:autoSpaceDN w:val="0"/>
        <w:adjustRightInd w:val="0"/>
        <w:spacing w:after="0"/>
        <w:rPr>
          <w:color w:val="000000"/>
          <w:sz w:val="18"/>
          <w:lang w:val="en-US" w:eastAsia="ko-KR"/>
        </w:rPr>
      </w:pPr>
      <w:r w:rsidRPr="009873D1">
        <w:rPr>
          <w:color w:val="000000"/>
          <w:sz w:val="18"/>
          <w:lang w:val="en-US" w:eastAsia="ko-KR"/>
        </w:rPr>
        <w:tab/>
      </w:r>
      <w:r w:rsidRPr="009873D1">
        <w:rPr>
          <w:color w:val="0000FF"/>
          <w:sz w:val="18"/>
          <w:lang w:val="en-US" w:eastAsia="ko-KR"/>
        </w:rPr>
        <w:t>&lt;/</w:t>
      </w:r>
      <w:r w:rsidRPr="009873D1">
        <w:rPr>
          <w:color w:val="800000"/>
          <w:sz w:val="18"/>
          <w:lang w:val="en-US" w:eastAsia="ko-KR"/>
        </w:rPr>
        <w:t>xs:simpleType</w:t>
      </w:r>
      <w:r w:rsidRPr="009873D1">
        <w:rPr>
          <w:color w:val="0000FF"/>
          <w:sz w:val="18"/>
          <w:lang w:val="en-US" w:eastAsia="ko-KR"/>
        </w:rPr>
        <w:t>&gt;</w:t>
      </w:r>
    </w:p>
    <w:p w14:paraId="37EA320C" w14:textId="5AE5CBCB" w:rsidR="005C40DA" w:rsidRPr="005C40DA" w:rsidRDefault="0078309C" w:rsidP="0078309C">
      <w:pPr>
        <w:widowControl w:val="0"/>
        <w:autoSpaceDE w:val="0"/>
        <w:autoSpaceDN w:val="0"/>
        <w:adjustRightInd w:val="0"/>
        <w:spacing w:after="0"/>
        <w:rPr>
          <w:color w:val="008080"/>
          <w:sz w:val="18"/>
          <w:lang w:val="en-US" w:eastAsia="ko-KR"/>
        </w:rPr>
      </w:pPr>
      <w:r w:rsidRPr="009873D1">
        <w:rPr>
          <w:color w:val="0000FF"/>
          <w:sz w:val="18"/>
          <w:lang w:val="en-US" w:eastAsia="ko-KR"/>
        </w:rPr>
        <w:t>&lt;/</w:t>
      </w:r>
      <w:r w:rsidRPr="009873D1">
        <w:rPr>
          <w:color w:val="800000"/>
          <w:sz w:val="18"/>
          <w:lang w:val="en-US" w:eastAsia="ko-KR"/>
        </w:rPr>
        <w:t>xs:schema</w:t>
      </w:r>
      <w:r w:rsidRPr="009873D1">
        <w:rPr>
          <w:color w:val="0000FF"/>
          <w:sz w:val="18"/>
          <w:lang w:val="en-US" w:eastAsia="ko-KR"/>
        </w:rPr>
        <w:t>&gt;</w:t>
      </w:r>
    </w:p>
    <w:p w14:paraId="1906E0C9" w14:textId="77777777" w:rsidR="005C40DA" w:rsidRDefault="005C40DA">
      <w:pPr>
        <w:spacing w:after="0"/>
        <w:rPr>
          <w:color w:val="008080"/>
          <w:sz w:val="20"/>
          <w:highlight w:val="white"/>
          <w:lang w:val="en-US" w:eastAsia="ko-KR"/>
        </w:rPr>
      </w:pPr>
      <w:r>
        <w:rPr>
          <w:color w:val="008080"/>
          <w:sz w:val="20"/>
          <w:highlight w:val="white"/>
          <w:lang w:val="en-US" w:eastAsia="ko-KR"/>
        </w:rPr>
        <w:br w:type="page"/>
      </w:r>
    </w:p>
    <w:p w14:paraId="37A4DE79" w14:textId="77777777" w:rsidR="00D7137F" w:rsidRPr="00F27F6D" w:rsidRDefault="00D7137F" w:rsidP="00D7137F">
      <w:pPr>
        <w:widowControl w:val="0"/>
        <w:autoSpaceDE w:val="0"/>
        <w:autoSpaceDN w:val="0"/>
        <w:adjustRightInd w:val="0"/>
        <w:spacing w:after="0"/>
        <w:rPr>
          <w:color w:val="000000"/>
          <w:sz w:val="20"/>
          <w:highlight w:val="white"/>
          <w:lang w:val="en-US" w:eastAsia="ko-KR"/>
        </w:rPr>
      </w:pPr>
    </w:p>
    <w:p w14:paraId="642E5AFA" w14:textId="7BF172CE" w:rsidR="007A489B" w:rsidRPr="003D21C2" w:rsidRDefault="00FF6403" w:rsidP="007A489B">
      <w:pPr>
        <w:pStyle w:val="a1"/>
        <w:rPr>
          <w:lang w:eastAsia="ko-KR"/>
        </w:rPr>
      </w:pPr>
      <w:bookmarkStart w:id="116" w:name="_Toc400116812"/>
      <w:r w:rsidRPr="003164E2">
        <w:rPr>
          <w:lang w:eastAsia="ko-KR"/>
        </w:rPr>
        <w:t>B</w:t>
      </w:r>
      <w:r w:rsidR="007A489B" w:rsidRPr="003D21C2">
        <w:rPr>
          <w:rFonts w:hint="eastAsia"/>
          <w:lang w:eastAsia="ko-KR"/>
        </w:rPr>
        <w:t>.2</w:t>
      </w:r>
      <w:r w:rsidR="007A489B" w:rsidRPr="003D21C2">
        <w:rPr>
          <w:rFonts w:hint="eastAsia"/>
          <w:lang w:eastAsia="ko-KR"/>
        </w:rPr>
        <w:tab/>
        <w:t>IndoorGML Indoor Navigation Module</w:t>
      </w:r>
      <w:bookmarkEnd w:id="116"/>
    </w:p>
    <w:p w14:paraId="17B33AA3" w14:textId="77777777" w:rsidR="001506A3" w:rsidRDefault="001506A3" w:rsidP="001506A3">
      <w:pPr>
        <w:widowControl w:val="0"/>
        <w:autoSpaceDE w:val="0"/>
        <w:autoSpaceDN w:val="0"/>
        <w:adjustRightInd w:val="0"/>
        <w:spacing w:after="0"/>
        <w:rPr>
          <w:color w:val="008080"/>
          <w:sz w:val="18"/>
          <w:szCs w:val="18"/>
          <w:lang w:val="en-US" w:eastAsia="ko-KR"/>
        </w:rPr>
      </w:pPr>
      <w:r w:rsidRPr="001506A3">
        <w:rPr>
          <w:color w:val="008080"/>
          <w:sz w:val="18"/>
          <w:szCs w:val="18"/>
          <w:lang w:val="en-US" w:eastAsia="ko-KR"/>
        </w:rPr>
        <w:t>&lt;?xml version="1.0" encoding="UTF-8"?&gt;</w:t>
      </w:r>
    </w:p>
    <w:p w14:paraId="2FF5C3BA" w14:textId="73431245" w:rsidR="0078309C" w:rsidRPr="009873D1" w:rsidRDefault="0078309C" w:rsidP="0078309C">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xs:schema</w:t>
      </w:r>
      <w:r w:rsidRPr="009873D1">
        <w:rPr>
          <w:color w:val="FF0000"/>
          <w:sz w:val="18"/>
          <w:szCs w:val="18"/>
          <w:lang w:val="en-US" w:eastAsia="ko-KR"/>
        </w:rPr>
        <w:t xml:space="preserve"> xmlns</w:t>
      </w:r>
      <w:r w:rsidRPr="009873D1">
        <w:rPr>
          <w:color w:val="0000FF"/>
          <w:sz w:val="18"/>
          <w:szCs w:val="18"/>
          <w:lang w:val="en-US" w:eastAsia="ko-KR"/>
        </w:rPr>
        <w:t>="</w:t>
      </w:r>
      <w:r w:rsidRPr="009873D1">
        <w:rPr>
          <w:color w:val="000000"/>
          <w:sz w:val="18"/>
          <w:szCs w:val="18"/>
          <w:lang w:val="en-US" w:eastAsia="ko-KR"/>
        </w:rPr>
        <w:t>http://www.opengis.net/indoorgml/1.0/navigation</w:t>
      </w:r>
      <w:r w:rsidRPr="009873D1">
        <w:rPr>
          <w:color w:val="0000FF"/>
          <w:sz w:val="18"/>
          <w:szCs w:val="18"/>
          <w:lang w:val="en-US" w:eastAsia="ko-KR"/>
        </w:rPr>
        <w:t>"</w:t>
      </w:r>
      <w:r w:rsidRPr="009873D1">
        <w:rPr>
          <w:color w:val="FF0000"/>
          <w:sz w:val="18"/>
          <w:szCs w:val="18"/>
          <w:lang w:val="en-US" w:eastAsia="ko-KR"/>
        </w:rPr>
        <w:t xml:space="preserve"> </w:t>
      </w:r>
    </w:p>
    <w:p w14:paraId="02627AE9"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xmlns:xs</w:t>
      </w:r>
      <w:r w:rsidRPr="009873D1">
        <w:rPr>
          <w:color w:val="0000FF"/>
          <w:sz w:val="18"/>
          <w:szCs w:val="18"/>
          <w:lang w:val="en-US" w:eastAsia="ko-KR"/>
        </w:rPr>
        <w:t>="</w:t>
      </w:r>
      <w:r w:rsidRPr="009873D1">
        <w:rPr>
          <w:color w:val="000000"/>
          <w:sz w:val="18"/>
          <w:szCs w:val="18"/>
          <w:lang w:val="en-US" w:eastAsia="ko-KR"/>
        </w:rPr>
        <w:t>http://www.w3.org/2001/XMLSchema</w:t>
      </w:r>
      <w:r w:rsidRPr="009873D1">
        <w:rPr>
          <w:color w:val="0000FF"/>
          <w:sz w:val="18"/>
          <w:szCs w:val="18"/>
          <w:lang w:val="en-US" w:eastAsia="ko-KR"/>
        </w:rPr>
        <w:t>"</w:t>
      </w:r>
      <w:r w:rsidRPr="009873D1">
        <w:rPr>
          <w:color w:val="FF0000"/>
          <w:sz w:val="18"/>
          <w:szCs w:val="18"/>
          <w:lang w:val="en-US" w:eastAsia="ko-KR"/>
        </w:rPr>
        <w:t xml:space="preserve"> xmlns:gml</w:t>
      </w:r>
      <w:r w:rsidRPr="009873D1">
        <w:rPr>
          <w:color w:val="0000FF"/>
          <w:sz w:val="18"/>
          <w:szCs w:val="18"/>
          <w:lang w:val="en-US" w:eastAsia="ko-KR"/>
        </w:rPr>
        <w:t>="</w:t>
      </w:r>
      <w:r w:rsidRPr="009873D1">
        <w:rPr>
          <w:color w:val="000000"/>
          <w:sz w:val="18"/>
          <w:szCs w:val="18"/>
          <w:lang w:val="en-US" w:eastAsia="ko-KR"/>
        </w:rPr>
        <w:t>http://www.opengis.net/gml/3.2</w:t>
      </w:r>
      <w:r w:rsidRPr="009873D1">
        <w:rPr>
          <w:color w:val="0000FF"/>
          <w:sz w:val="18"/>
          <w:szCs w:val="18"/>
          <w:lang w:val="en-US" w:eastAsia="ko-KR"/>
        </w:rPr>
        <w:t>"</w:t>
      </w:r>
      <w:r w:rsidRPr="009873D1">
        <w:rPr>
          <w:color w:val="FF0000"/>
          <w:sz w:val="18"/>
          <w:szCs w:val="18"/>
          <w:lang w:val="en-US" w:eastAsia="ko-KR"/>
        </w:rPr>
        <w:t xml:space="preserve"> </w:t>
      </w:r>
    </w:p>
    <w:p w14:paraId="1711E2F0"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xmlns:xlink</w:t>
      </w:r>
      <w:r w:rsidRPr="009873D1">
        <w:rPr>
          <w:color w:val="0000FF"/>
          <w:sz w:val="18"/>
          <w:szCs w:val="18"/>
          <w:lang w:val="en-US" w:eastAsia="ko-KR"/>
        </w:rPr>
        <w:t>="</w:t>
      </w:r>
      <w:r w:rsidRPr="009873D1">
        <w:rPr>
          <w:color w:val="000000"/>
          <w:sz w:val="18"/>
          <w:szCs w:val="18"/>
          <w:lang w:val="en-US" w:eastAsia="ko-KR"/>
        </w:rPr>
        <w:t>http://www.w3.org/1999/xlink</w:t>
      </w:r>
      <w:r w:rsidRPr="009873D1">
        <w:rPr>
          <w:color w:val="0000FF"/>
          <w:sz w:val="18"/>
          <w:szCs w:val="18"/>
          <w:lang w:val="en-US" w:eastAsia="ko-KR"/>
        </w:rPr>
        <w:t>"</w:t>
      </w:r>
      <w:r w:rsidRPr="009873D1">
        <w:rPr>
          <w:color w:val="FF0000"/>
          <w:sz w:val="18"/>
          <w:szCs w:val="18"/>
          <w:lang w:val="en-US" w:eastAsia="ko-KR"/>
        </w:rPr>
        <w:t xml:space="preserve"> </w:t>
      </w:r>
    </w:p>
    <w:p w14:paraId="243BBDB3"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xmlns:IndoorCore</w:t>
      </w:r>
      <w:r w:rsidRPr="009873D1">
        <w:rPr>
          <w:color w:val="0000FF"/>
          <w:sz w:val="18"/>
          <w:szCs w:val="18"/>
          <w:lang w:val="en-US" w:eastAsia="ko-KR"/>
        </w:rPr>
        <w:t>="</w:t>
      </w:r>
      <w:r w:rsidRPr="009873D1">
        <w:rPr>
          <w:color w:val="000000"/>
          <w:sz w:val="18"/>
          <w:szCs w:val="18"/>
          <w:lang w:val="en-US" w:eastAsia="ko-KR"/>
        </w:rPr>
        <w:t>http://www.opengis.net/indoorgml /1.0/core</w:t>
      </w:r>
      <w:r w:rsidRPr="009873D1">
        <w:rPr>
          <w:color w:val="0000FF"/>
          <w:sz w:val="18"/>
          <w:szCs w:val="18"/>
          <w:lang w:val="en-US" w:eastAsia="ko-KR"/>
        </w:rPr>
        <w:t>"</w:t>
      </w:r>
      <w:r w:rsidRPr="009873D1">
        <w:rPr>
          <w:color w:val="FF0000"/>
          <w:sz w:val="18"/>
          <w:szCs w:val="18"/>
          <w:lang w:val="en-US" w:eastAsia="ko-KR"/>
        </w:rPr>
        <w:t xml:space="preserve"> </w:t>
      </w:r>
    </w:p>
    <w:p w14:paraId="22E94276"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targetNamespace</w:t>
      </w:r>
      <w:r w:rsidRPr="009873D1">
        <w:rPr>
          <w:color w:val="0000FF"/>
          <w:sz w:val="18"/>
          <w:szCs w:val="18"/>
          <w:lang w:val="en-US" w:eastAsia="ko-KR"/>
        </w:rPr>
        <w:t>="</w:t>
      </w:r>
      <w:r w:rsidRPr="009873D1">
        <w:rPr>
          <w:color w:val="000000"/>
          <w:sz w:val="18"/>
          <w:szCs w:val="18"/>
          <w:lang w:val="en-US" w:eastAsia="ko-KR"/>
        </w:rPr>
        <w:t>http://www.opengis.net/indoorgml /1.0/navigation</w:t>
      </w:r>
      <w:r w:rsidRPr="009873D1">
        <w:rPr>
          <w:color w:val="0000FF"/>
          <w:sz w:val="18"/>
          <w:szCs w:val="18"/>
          <w:lang w:val="en-US" w:eastAsia="ko-KR"/>
        </w:rPr>
        <w:t>"</w:t>
      </w:r>
      <w:r w:rsidRPr="009873D1">
        <w:rPr>
          <w:color w:val="FF0000"/>
          <w:sz w:val="18"/>
          <w:szCs w:val="18"/>
          <w:lang w:val="en-US" w:eastAsia="ko-KR"/>
        </w:rPr>
        <w:t xml:space="preserve"> </w:t>
      </w:r>
    </w:p>
    <w:p w14:paraId="69A778D0" w14:textId="77777777" w:rsidR="0078309C" w:rsidRPr="009873D1" w:rsidRDefault="0078309C" w:rsidP="0078309C">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elementFormDefault</w:t>
      </w:r>
      <w:r w:rsidRPr="009873D1">
        <w:rPr>
          <w:color w:val="0000FF"/>
          <w:sz w:val="18"/>
          <w:szCs w:val="18"/>
          <w:lang w:val="en-US" w:eastAsia="ko-KR"/>
        </w:rPr>
        <w:t>="</w:t>
      </w:r>
      <w:r w:rsidRPr="009873D1">
        <w:rPr>
          <w:color w:val="000000"/>
          <w:sz w:val="18"/>
          <w:szCs w:val="18"/>
          <w:lang w:val="en-US" w:eastAsia="ko-KR"/>
        </w:rPr>
        <w:t>qualified</w:t>
      </w:r>
      <w:r w:rsidRPr="009873D1">
        <w:rPr>
          <w:color w:val="0000FF"/>
          <w:sz w:val="18"/>
          <w:szCs w:val="18"/>
          <w:lang w:val="en-US" w:eastAsia="ko-KR"/>
        </w:rPr>
        <w:t>"&gt;</w:t>
      </w:r>
    </w:p>
    <w:p w14:paraId="58D2BC7F"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xs:import</w:t>
      </w:r>
      <w:r w:rsidRPr="009873D1">
        <w:rPr>
          <w:color w:val="FF0000"/>
          <w:sz w:val="18"/>
          <w:szCs w:val="18"/>
          <w:lang w:val="en-US" w:eastAsia="ko-KR"/>
        </w:rPr>
        <w:t xml:space="preserve"> namespace</w:t>
      </w:r>
      <w:r w:rsidRPr="009873D1">
        <w:rPr>
          <w:color w:val="0000FF"/>
          <w:sz w:val="18"/>
          <w:szCs w:val="18"/>
          <w:lang w:val="en-US" w:eastAsia="ko-KR"/>
        </w:rPr>
        <w:t>="</w:t>
      </w:r>
      <w:r w:rsidRPr="009873D1">
        <w:rPr>
          <w:color w:val="000000"/>
          <w:sz w:val="18"/>
          <w:szCs w:val="18"/>
          <w:lang w:val="en-US" w:eastAsia="ko-KR"/>
        </w:rPr>
        <w:t>http://www.opengis.net/gml/3.2</w:t>
      </w:r>
      <w:r w:rsidRPr="009873D1">
        <w:rPr>
          <w:color w:val="0000FF"/>
          <w:sz w:val="18"/>
          <w:szCs w:val="18"/>
          <w:lang w:val="en-US" w:eastAsia="ko-KR"/>
        </w:rPr>
        <w:t>"</w:t>
      </w:r>
      <w:r w:rsidRPr="009873D1">
        <w:rPr>
          <w:color w:val="FF0000"/>
          <w:sz w:val="18"/>
          <w:szCs w:val="18"/>
          <w:lang w:val="en-US" w:eastAsia="ko-KR"/>
        </w:rPr>
        <w:t xml:space="preserve"> </w:t>
      </w:r>
    </w:p>
    <w:p w14:paraId="2796346C" w14:textId="77777777" w:rsidR="0078309C" w:rsidRPr="009873D1" w:rsidRDefault="0078309C" w:rsidP="0078309C">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schemaLocation</w:t>
      </w:r>
      <w:r w:rsidRPr="009873D1">
        <w:rPr>
          <w:color w:val="0000FF"/>
          <w:sz w:val="18"/>
          <w:szCs w:val="18"/>
          <w:lang w:val="en-US" w:eastAsia="ko-KR"/>
        </w:rPr>
        <w:t>="</w:t>
      </w:r>
      <w:r w:rsidRPr="009873D1">
        <w:rPr>
          <w:color w:val="000000"/>
          <w:sz w:val="18"/>
          <w:szCs w:val="18"/>
          <w:lang w:val="en-US" w:eastAsia="ko-KR"/>
        </w:rPr>
        <w:t>http://schemas.opengis.net/gml/3.2.1/gml.xsd</w:t>
      </w:r>
      <w:r w:rsidRPr="009873D1">
        <w:rPr>
          <w:color w:val="0000FF"/>
          <w:sz w:val="18"/>
          <w:szCs w:val="18"/>
          <w:lang w:val="en-US" w:eastAsia="ko-KR"/>
        </w:rPr>
        <w:t>"/&gt;</w:t>
      </w:r>
    </w:p>
    <w:p w14:paraId="4865D65F" w14:textId="77777777" w:rsidR="0078309C" w:rsidRPr="009873D1" w:rsidRDefault="0078309C" w:rsidP="0078309C">
      <w:pPr>
        <w:widowControl w:val="0"/>
        <w:autoSpaceDE w:val="0"/>
        <w:autoSpaceDN w:val="0"/>
        <w:adjustRightInd w:val="0"/>
        <w:spacing w:after="0"/>
        <w:rPr>
          <w:color w:val="FF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0000"/>
          <w:sz w:val="18"/>
          <w:szCs w:val="18"/>
          <w:lang w:val="en-US" w:eastAsia="ko-KR"/>
        </w:rPr>
        <w:t>xs:import</w:t>
      </w:r>
      <w:r w:rsidRPr="009873D1">
        <w:rPr>
          <w:color w:val="FF0000"/>
          <w:sz w:val="18"/>
          <w:szCs w:val="18"/>
          <w:lang w:val="en-US" w:eastAsia="ko-KR"/>
        </w:rPr>
        <w:t xml:space="preserve"> namespace</w:t>
      </w:r>
      <w:r w:rsidRPr="009873D1">
        <w:rPr>
          <w:color w:val="0000FF"/>
          <w:sz w:val="18"/>
          <w:szCs w:val="18"/>
          <w:lang w:val="en-US" w:eastAsia="ko-KR"/>
        </w:rPr>
        <w:t>="</w:t>
      </w:r>
      <w:r w:rsidRPr="009873D1">
        <w:rPr>
          <w:color w:val="000000"/>
          <w:sz w:val="18"/>
          <w:szCs w:val="18"/>
          <w:lang w:val="en-US" w:eastAsia="ko-KR"/>
        </w:rPr>
        <w:t>http://www.opengis.net/indoorgml /1.0/core</w:t>
      </w:r>
      <w:r w:rsidRPr="009873D1">
        <w:rPr>
          <w:color w:val="0000FF"/>
          <w:sz w:val="18"/>
          <w:szCs w:val="18"/>
          <w:lang w:val="en-US" w:eastAsia="ko-KR"/>
        </w:rPr>
        <w:t xml:space="preserve"> "</w:t>
      </w:r>
      <w:r w:rsidRPr="009873D1">
        <w:rPr>
          <w:color w:val="FF0000"/>
          <w:sz w:val="18"/>
          <w:szCs w:val="18"/>
          <w:lang w:val="en-US" w:eastAsia="ko-KR"/>
        </w:rPr>
        <w:t xml:space="preserve"> </w:t>
      </w:r>
    </w:p>
    <w:p w14:paraId="4C033AEA" w14:textId="6554D4A0" w:rsidR="0078309C" w:rsidRPr="009873D1" w:rsidRDefault="0078309C" w:rsidP="001506A3">
      <w:pPr>
        <w:widowControl w:val="0"/>
        <w:autoSpaceDE w:val="0"/>
        <w:autoSpaceDN w:val="0"/>
        <w:adjustRightInd w:val="0"/>
        <w:spacing w:after="0"/>
        <w:rPr>
          <w:color w:val="000000"/>
          <w:sz w:val="18"/>
          <w:szCs w:val="18"/>
          <w:lang w:val="en-US" w:eastAsia="ko-KR"/>
        </w:rPr>
      </w:pPr>
      <w:r w:rsidRPr="009873D1">
        <w:rPr>
          <w:rFonts w:hint="eastAsia"/>
          <w:color w:val="FF0000"/>
          <w:sz w:val="18"/>
          <w:szCs w:val="18"/>
          <w:lang w:val="en-US" w:eastAsia="ko-KR"/>
        </w:rPr>
        <w:t xml:space="preserve">                        </w:t>
      </w:r>
      <w:r w:rsidRPr="009873D1">
        <w:rPr>
          <w:color w:val="FF0000"/>
          <w:sz w:val="18"/>
          <w:szCs w:val="18"/>
          <w:lang w:val="en-US" w:eastAsia="ko-KR"/>
        </w:rPr>
        <w:t>schemaLocation</w:t>
      </w:r>
      <w:r w:rsidRPr="009873D1">
        <w:rPr>
          <w:color w:val="0000FF"/>
          <w:sz w:val="18"/>
          <w:szCs w:val="18"/>
          <w:lang w:val="en-US" w:eastAsia="ko-KR"/>
        </w:rPr>
        <w:t>="</w:t>
      </w:r>
      <w:r w:rsidRPr="009873D1">
        <w:rPr>
          <w:rFonts w:hint="eastAsia"/>
          <w:sz w:val="18"/>
          <w:szCs w:val="18"/>
          <w:lang w:val="en-US" w:eastAsia="ko-KR"/>
        </w:rPr>
        <w:t>http://schemas.opengis.net/indoorgml/1.0</w:t>
      </w:r>
      <w:r w:rsidRPr="009873D1">
        <w:rPr>
          <w:rFonts w:hint="eastAsia"/>
          <w:color w:val="0000FF"/>
          <w:sz w:val="18"/>
          <w:szCs w:val="18"/>
          <w:lang w:val="en-US" w:eastAsia="ko-KR"/>
        </w:rPr>
        <w:t>/</w:t>
      </w:r>
      <w:r w:rsidRPr="009873D1">
        <w:rPr>
          <w:color w:val="000000"/>
          <w:sz w:val="18"/>
          <w:szCs w:val="18"/>
          <w:lang w:val="en-US" w:eastAsia="ko-KR"/>
        </w:rPr>
        <w:t>indoorgmlcore.xsd</w:t>
      </w:r>
      <w:r w:rsidRPr="009873D1">
        <w:rPr>
          <w:color w:val="0000FF"/>
          <w:sz w:val="18"/>
          <w:szCs w:val="18"/>
          <w:lang w:val="en-US" w:eastAsia="ko-KR"/>
        </w:rPr>
        <w:t>"/&gt;</w:t>
      </w:r>
    </w:p>
    <w:p w14:paraId="0861BC3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9873D1">
        <w:rPr>
          <w:color w:val="000000"/>
          <w:sz w:val="18"/>
          <w:szCs w:val="18"/>
          <w:lang w:val="en-US" w:eastAsia="ko-KR"/>
        </w:rPr>
        <w:tab/>
      </w:r>
      <w:r w:rsidRPr="009873D1">
        <w:rPr>
          <w:color w:val="0000FF"/>
          <w:sz w:val="18"/>
          <w:szCs w:val="18"/>
          <w:lang w:val="en-US" w:eastAsia="ko-KR"/>
        </w:rPr>
        <w:t>&lt;!--</w:t>
      </w:r>
      <w:r w:rsidRPr="009873D1">
        <w:rPr>
          <w:color w:val="808080"/>
          <w:sz w:val="18"/>
          <w:szCs w:val="18"/>
          <w:lang w:val="en-US" w:eastAsia="ko-KR"/>
        </w:rPr>
        <w:t xml:space="preserve"> ======================================================================</w:t>
      </w:r>
      <w:r w:rsidRPr="001506A3">
        <w:rPr>
          <w:color w:val="808080"/>
          <w:sz w:val="18"/>
          <w:szCs w:val="18"/>
          <w:lang w:val="en-US" w:eastAsia="ko-KR"/>
        </w:rPr>
        <w:t xml:space="preserve"> </w:t>
      </w:r>
      <w:r w:rsidRPr="001506A3">
        <w:rPr>
          <w:color w:val="0000FF"/>
          <w:sz w:val="18"/>
          <w:szCs w:val="18"/>
          <w:lang w:val="en-US" w:eastAsia="ko-KR"/>
        </w:rPr>
        <w:t>--&gt;</w:t>
      </w:r>
    </w:p>
    <w:p w14:paraId="73C9912F"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w:t>
      </w:r>
      <w:r w:rsidRPr="001506A3">
        <w:rPr>
          <w:color w:val="FF0000"/>
          <w:sz w:val="18"/>
          <w:szCs w:val="18"/>
          <w:lang w:val="en-US" w:eastAsia="ko-KR"/>
        </w:rPr>
        <w:t xml:space="preserve"> </w:t>
      </w:r>
    </w:p>
    <w:p w14:paraId="287E2D80" w14:textId="4FD635A1"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substitutionGroup</w:t>
      </w:r>
      <w:r w:rsidR="001506A3" w:rsidRPr="001506A3">
        <w:rPr>
          <w:color w:val="0000FF"/>
          <w:sz w:val="18"/>
          <w:szCs w:val="18"/>
          <w:lang w:val="en-US" w:eastAsia="ko-KR"/>
        </w:rPr>
        <w:t>="</w:t>
      </w:r>
      <w:r w:rsidR="001506A3" w:rsidRPr="001506A3">
        <w:rPr>
          <w:color w:val="000000"/>
          <w:sz w:val="18"/>
          <w:szCs w:val="18"/>
          <w:lang w:val="en-US" w:eastAsia="ko-KR"/>
        </w:rPr>
        <w:t>IndoorCore:CellSpace</w:t>
      </w:r>
      <w:r w:rsidR="001506A3" w:rsidRPr="001506A3">
        <w:rPr>
          <w:color w:val="0000FF"/>
          <w:sz w:val="18"/>
          <w:szCs w:val="18"/>
          <w:lang w:val="en-US" w:eastAsia="ko-KR"/>
        </w:rPr>
        <w:t>"&gt;</w:t>
      </w:r>
    </w:p>
    <w:p w14:paraId="0BA43EB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707140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NavigableSpace</w:t>
      </w:r>
    </w:p>
    <w:p w14:paraId="25981BB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576B5C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CCD1B4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739B37C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4B772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2CABF02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B288D6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IndoorCore:CellSpaceType</w:t>
      </w:r>
      <w:r w:rsidRPr="001506A3">
        <w:rPr>
          <w:color w:val="0000FF"/>
          <w:sz w:val="18"/>
          <w:szCs w:val="18"/>
          <w:lang w:val="en-US" w:eastAsia="ko-KR"/>
        </w:rPr>
        <w:t>"&gt;</w:t>
      </w:r>
    </w:p>
    <w:p w14:paraId="3DC5EA6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CBE7BE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class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62A380B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function</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358DD0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usage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gml:CodeType</w:t>
      </w:r>
      <w:r w:rsidRPr="001506A3">
        <w:rPr>
          <w:color w:val="0000FF"/>
          <w:sz w:val="18"/>
          <w:szCs w:val="18"/>
          <w:lang w:val="en-US" w:eastAsia="ko-KR"/>
        </w:rPr>
        <w:t>"/&gt;</w:t>
      </w:r>
    </w:p>
    <w:p w14:paraId="1C90775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D3FB5F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4034079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713FD4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44E95DD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7C11B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GeneralSpace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GeneralSpaceType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"&gt;</w:t>
      </w:r>
    </w:p>
    <w:p w14:paraId="5657515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ED959B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Denote general indoor space such as rooms, terraces, lobbies, etc. </w:t>
      </w:r>
    </w:p>
    <w:p w14:paraId="2352AD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5CE25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07AEB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AE000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C43575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GeneralSpaceType</w:t>
      </w:r>
      <w:r w:rsidRPr="001506A3">
        <w:rPr>
          <w:color w:val="0000FF"/>
          <w:sz w:val="18"/>
          <w:szCs w:val="18"/>
          <w:lang w:val="en-US" w:eastAsia="ko-KR"/>
        </w:rPr>
        <w:t>"&gt;</w:t>
      </w:r>
    </w:p>
    <w:p w14:paraId="5E7AA62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24528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523138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54ECF4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B7349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0D140F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NavigableSpace</w:t>
      </w:r>
      <w:r w:rsidRPr="001506A3">
        <w:rPr>
          <w:color w:val="0000FF"/>
          <w:sz w:val="18"/>
          <w:szCs w:val="18"/>
          <w:lang w:val="en-US" w:eastAsia="ko-KR"/>
        </w:rPr>
        <w:t>"&gt;</w:t>
      </w:r>
    </w:p>
    <w:p w14:paraId="46B5D33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875BC0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Denote the space which is purposed to tranfer between spaces.</w:t>
      </w:r>
    </w:p>
    <w:p w14:paraId="67BA3AF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6E75164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1CE5A2D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30A54A0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016D22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688FE8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09A660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NavigableSpaceType</w:t>
      </w:r>
      <w:r w:rsidRPr="001506A3">
        <w:rPr>
          <w:color w:val="0000FF"/>
          <w:sz w:val="18"/>
          <w:szCs w:val="18"/>
          <w:lang w:val="en-US" w:eastAsia="ko-KR"/>
        </w:rPr>
        <w:t>"/&gt;</w:t>
      </w:r>
    </w:p>
    <w:p w14:paraId="5E47F4B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09845E8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362B74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C2F9DA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AnchorSpaceType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09C0C9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1C5BE33F"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4066EF5" w14:textId="0C29A0E9" w:rsidR="001506A3" w:rsidRPr="001506A3" w:rsidRDefault="001506A3" w:rsidP="001506A3">
      <w:pPr>
        <w:widowControl w:val="0"/>
        <w:autoSpaceDE w:val="0"/>
        <w:autoSpaceDN w:val="0"/>
        <w:adjustRightInd w:val="0"/>
        <w:spacing w:after="0"/>
        <w:ind w:leftChars="413" w:left="991"/>
        <w:rPr>
          <w:color w:val="000000"/>
          <w:sz w:val="18"/>
          <w:szCs w:val="18"/>
          <w:lang w:val="en-US" w:eastAsia="ko-KR"/>
        </w:rPr>
      </w:pPr>
      <w:r w:rsidRPr="001506A3">
        <w:rPr>
          <w:color w:val="000000"/>
          <w:sz w:val="18"/>
          <w:szCs w:val="18"/>
          <w:lang w:val="en-US" w:eastAsia="ko-KR"/>
        </w:rPr>
        <w:t xml:space="preserve">AnchorSpace represents a special opening space that provides connection between an indoor space </w:t>
      </w:r>
      <w:r w:rsidRPr="001506A3">
        <w:rPr>
          <w:color w:val="000000"/>
          <w:sz w:val="18"/>
          <w:szCs w:val="18"/>
          <w:lang w:val="en-US" w:eastAsia="ko-KR"/>
        </w:rPr>
        <w:lastRenderedPageBreak/>
        <w:t>and an outdoor space. It refers to Entrance Doors.</w:t>
      </w:r>
    </w:p>
    <w:p w14:paraId="45DB76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0F69B9D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60A5FD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370C926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85A441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AnchorSpaceType</w:t>
      </w:r>
      <w:r w:rsidRPr="001506A3">
        <w:rPr>
          <w:color w:val="0000FF"/>
          <w:sz w:val="18"/>
          <w:szCs w:val="18"/>
          <w:lang w:val="en-US" w:eastAsia="ko-KR"/>
        </w:rPr>
        <w:t>"&gt;</w:t>
      </w:r>
    </w:p>
    <w:p w14:paraId="39F27CF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6B212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874579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250B98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DEA7E6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8003A1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ConnectionSpaceType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5BC25EA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40EC6E3"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AB6DB27" w14:textId="35F0CDCE" w:rsidR="001506A3" w:rsidRPr="001506A3" w:rsidRDefault="001506A3" w:rsidP="001506A3">
      <w:pPr>
        <w:widowControl w:val="0"/>
        <w:autoSpaceDE w:val="0"/>
        <w:autoSpaceDN w:val="0"/>
        <w:adjustRightInd w:val="0"/>
        <w:spacing w:after="0"/>
        <w:ind w:firstLineChars="551" w:firstLine="992"/>
        <w:rPr>
          <w:color w:val="000000"/>
          <w:sz w:val="18"/>
          <w:szCs w:val="18"/>
          <w:lang w:val="en-US" w:eastAsia="ko-KR"/>
        </w:rPr>
      </w:pPr>
      <w:r w:rsidRPr="001506A3">
        <w:rPr>
          <w:color w:val="000000"/>
          <w:sz w:val="18"/>
          <w:szCs w:val="18"/>
          <w:lang w:val="en-US" w:eastAsia="ko-KR"/>
        </w:rPr>
        <w:t xml:space="preserve">ConnetionSpace represents an opening space that provides passages between two indoor spaces </w:t>
      </w:r>
    </w:p>
    <w:p w14:paraId="64024BD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472588A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5F80B9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17E17E0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0AD2B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ConnectionSpaceType</w:t>
      </w:r>
      <w:r w:rsidRPr="001506A3">
        <w:rPr>
          <w:color w:val="0000FF"/>
          <w:sz w:val="18"/>
          <w:szCs w:val="18"/>
          <w:lang w:val="en-US" w:eastAsia="ko-KR"/>
        </w:rPr>
        <w:t>"&gt;</w:t>
      </w:r>
    </w:p>
    <w:p w14:paraId="4E7781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9A7D7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1710126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E9F7F5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7E6139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08A44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TransitionSpace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TransitionSpaceType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TransferSpace</w:t>
      </w:r>
      <w:r w:rsidRPr="001506A3">
        <w:rPr>
          <w:color w:val="0000FF"/>
          <w:sz w:val="18"/>
          <w:szCs w:val="18"/>
          <w:lang w:val="en-US" w:eastAsia="ko-KR"/>
        </w:rPr>
        <w:t>"&gt;</w:t>
      </w:r>
    </w:p>
    <w:p w14:paraId="13748DA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2141B6B" w14:textId="77777777" w:rsidR="001506A3" w:rsidRDefault="001506A3" w:rsidP="001506A3">
      <w:pPr>
        <w:widowControl w:val="0"/>
        <w:autoSpaceDE w:val="0"/>
        <w:autoSpaceDN w:val="0"/>
        <w:adjustRightInd w:val="0"/>
        <w:spacing w:after="0"/>
        <w:rPr>
          <w:color w:val="0000FF"/>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796AC429" w14:textId="086CD1EF" w:rsidR="001506A3" w:rsidRPr="001506A3" w:rsidRDefault="001506A3" w:rsidP="001506A3">
      <w:pPr>
        <w:widowControl w:val="0"/>
        <w:autoSpaceDE w:val="0"/>
        <w:autoSpaceDN w:val="0"/>
        <w:adjustRightInd w:val="0"/>
        <w:spacing w:after="0"/>
        <w:ind w:firstLineChars="551" w:firstLine="992"/>
        <w:rPr>
          <w:color w:val="000000"/>
          <w:sz w:val="18"/>
          <w:szCs w:val="18"/>
          <w:lang w:val="en-US" w:eastAsia="ko-KR"/>
        </w:rPr>
      </w:pPr>
      <w:r w:rsidRPr="001506A3">
        <w:rPr>
          <w:color w:val="000000"/>
          <w:sz w:val="18"/>
          <w:szCs w:val="18"/>
          <w:lang w:val="en-US" w:eastAsia="ko-KR"/>
        </w:rPr>
        <w:t>TransitionSpace represents a real world space that provides passage between two indoor spaces</w:t>
      </w:r>
    </w:p>
    <w:p w14:paraId="0FF4553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B756C8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2D2540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69EFA0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8EAAC2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TransitionSpaceType</w:t>
      </w:r>
      <w:r w:rsidRPr="001506A3">
        <w:rPr>
          <w:color w:val="0000FF"/>
          <w:sz w:val="18"/>
          <w:szCs w:val="18"/>
          <w:lang w:val="en-US" w:eastAsia="ko-KR"/>
        </w:rPr>
        <w:t>"&gt;</w:t>
      </w:r>
    </w:p>
    <w:p w14:paraId="4DDA0D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140469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TransferSpaceType</w:t>
      </w:r>
      <w:r w:rsidRPr="001506A3">
        <w:rPr>
          <w:color w:val="0000FF"/>
          <w:sz w:val="18"/>
          <w:szCs w:val="18"/>
          <w:lang w:val="en-US" w:eastAsia="ko-KR"/>
        </w:rPr>
        <w:t>"/&gt;</w:t>
      </w:r>
    </w:p>
    <w:p w14:paraId="59DFD39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AC5E49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14DF0AF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gml:AbstractFeature</w:t>
      </w:r>
      <w:r w:rsidRPr="001506A3">
        <w:rPr>
          <w:color w:val="0000FF"/>
          <w:sz w:val="18"/>
          <w:szCs w:val="18"/>
          <w:lang w:val="en-US" w:eastAsia="ko-KR"/>
        </w:rPr>
        <w:t>"&gt;</w:t>
      </w:r>
    </w:p>
    <w:p w14:paraId="4BB4495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E6DB35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Route </w:t>
      </w:r>
    </w:p>
    <w:p w14:paraId="318607A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7DE0F6A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A631BB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072C0EF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1BE6D41"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w:t>
      </w:r>
      <w:r w:rsidRPr="001506A3">
        <w:rPr>
          <w:color w:val="FF0000"/>
          <w:sz w:val="18"/>
          <w:szCs w:val="18"/>
          <w:lang w:val="en-US" w:eastAsia="ko-KR"/>
        </w:rPr>
        <w:t xml:space="preserve"> </w:t>
      </w:r>
    </w:p>
    <w:p w14:paraId="40478D8C" w14:textId="649A053C"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substitutionGroup</w:t>
      </w:r>
      <w:r w:rsidRPr="001506A3">
        <w:rPr>
          <w:color w:val="0000FF"/>
          <w:sz w:val="18"/>
          <w:szCs w:val="18"/>
          <w:lang w:val="en-US" w:eastAsia="ko-KR"/>
        </w:rPr>
        <w:t>="</w:t>
      </w:r>
      <w:r w:rsidRPr="001506A3">
        <w:rPr>
          <w:color w:val="000000"/>
          <w:sz w:val="18"/>
          <w:szCs w:val="18"/>
          <w:lang w:val="en-US" w:eastAsia="ko-KR"/>
        </w:rPr>
        <w:t>IndoorCore:CellSpaceBoundary</w:t>
      </w:r>
      <w:r w:rsidRPr="001506A3">
        <w:rPr>
          <w:color w:val="0000FF"/>
          <w:sz w:val="18"/>
          <w:szCs w:val="18"/>
          <w:lang w:val="en-US" w:eastAsia="ko-KR"/>
        </w:rPr>
        <w:t>"&gt;</w:t>
      </w:r>
    </w:p>
    <w:p w14:paraId="140E0FF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A8699D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NavigableBoundary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18C7DE2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46A1BE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0C9FC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D5A58C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"&gt;</w:t>
      </w:r>
    </w:p>
    <w:p w14:paraId="3E0DA39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C48A52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IndoorCore:CellSpaceBoundaryType</w:t>
      </w:r>
      <w:r w:rsidRPr="001506A3">
        <w:rPr>
          <w:color w:val="0000FF"/>
          <w:sz w:val="18"/>
          <w:szCs w:val="18"/>
          <w:lang w:val="en-US" w:eastAsia="ko-KR"/>
        </w:rPr>
        <w:t>"/&gt;</w:t>
      </w:r>
    </w:p>
    <w:p w14:paraId="79F49A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7E5037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67C3ED6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7D44D62"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w:t>
      </w:r>
      <w:r w:rsidRPr="001506A3">
        <w:rPr>
          <w:color w:val="FF0000"/>
          <w:sz w:val="18"/>
          <w:szCs w:val="18"/>
          <w:lang w:val="en-US" w:eastAsia="ko-KR"/>
        </w:rPr>
        <w:t xml:space="preserve"> </w:t>
      </w:r>
    </w:p>
    <w:p w14:paraId="6278B468" w14:textId="4339D57A"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substitutionGroup</w:t>
      </w:r>
      <w:r w:rsidR="001506A3" w:rsidRPr="001506A3">
        <w:rPr>
          <w:color w:val="0000FF"/>
          <w:sz w:val="18"/>
          <w:szCs w:val="18"/>
          <w:lang w:val="en-US" w:eastAsia="ko-KR"/>
        </w:rPr>
        <w:t>="</w:t>
      </w:r>
      <w:r w:rsidR="001506A3" w:rsidRPr="001506A3">
        <w:rPr>
          <w:color w:val="000000"/>
          <w:sz w:val="18"/>
          <w:szCs w:val="18"/>
          <w:lang w:val="en-US" w:eastAsia="ko-KR"/>
        </w:rPr>
        <w:t>NavigableBoundary</w:t>
      </w:r>
      <w:r w:rsidR="001506A3" w:rsidRPr="001506A3">
        <w:rPr>
          <w:color w:val="0000FF"/>
          <w:sz w:val="18"/>
          <w:szCs w:val="18"/>
          <w:lang w:val="en-US" w:eastAsia="ko-KR"/>
        </w:rPr>
        <w:t>"&gt;</w:t>
      </w:r>
    </w:p>
    <w:p w14:paraId="4BADE80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69AA29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TransferBoundary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FFD99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F08CCD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0FA7E0E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66AB9D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3767ECA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28EEBF6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NavigableBoundaryType</w:t>
      </w:r>
      <w:r w:rsidRPr="001506A3">
        <w:rPr>
          <w:color w:val="0000FF"/>
          <w:sz w:val="18"/>
          <w:szCs w:val="18"/>
          <w:lang w:val="en-US" w:eastAsia="ko-KR"/>
        </w:rPr>
        <w:t>"&gt;</w:t>
      </w:r>
    </w:p>
    <w:p w14:paraId="6A327C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DE429F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252BD8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1E226CC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9B41BC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03C7AF29"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ConnectionBoundaryType</w:t>
      </w:r>
      <w:r w:rsidRPr="001506A3">
        <w:rPr>
          <w:color w:val="0000FF"/>
          <w:sz w:val="18"/>
          <w:szCs w:val="18"/>
          <w:lang w:val="en-US" w:eastAsia="ko-KR"/>
        </w:rPr>
        <w:t>"</w:t>
      </w:r>
      <w:r w:rsidRPr="001506A3">
        <w:rPr>
          <w:color w:val="FF0000"/>
          <w:sz w:val="18"/>
          <w:szCs w:val="18"/>
          <w:lang w:val="en-US" w:eastAsia="ko-KR"/>
        </w:rPr>
        <w:t xml:space="preserve"> </w:t>
      </w:r>
    </w:p>
    <w:p w14:paraId="7D99B8EA" w14:textId="2FA34858"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substitutionGroup</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"&gt;</w:t>
      </w:r>
    </w:p>
    <w:p w14:paraId="0D57E83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0752F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ConnectionBoundary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ABE25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BB8E70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5F83897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43E5A6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ConnectionBoundaryType</w:t>
      </w:r>
      <w:r w:rsidRPr="001506A3">
        <w:rPr>
          <w:color w:val="0000FF"/>
          <w:sz w:val="18"/>
          <w:szCs w:val="18"/>
          <w:lang w:val="en-US" w:eastAsia="ko-KR"/>
        </w:rPr>
        <w:t>"&gt;</w:t>
      </w:r>
    </w:p>
    <w:p w14:paraId="771EDAA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5B77CE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1B3F9F5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2D04BA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3BF251D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A3A12E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AnchorBoundary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AnchorBoundaryType</w:t>
      </w:r>
      <w:r w:rsidRPr="001506A3">
        <w:rPr>
          <w:color w:val="0000FF"/>
          <w:sz w:val="18"/>
          <w:szCs w:val="18"/>
          <w:lang w:val="en-US" w:eastAsia="ko-KR"/>
        </w:rPr>
        <w:t>"</w:t>
      </w:r>
      <w:r w:rsidRPr="001506A3">
        <w:rPr>
          <w:color w:val="FF0000"/>
          <w:sz w:val="18"/>
          <w:szCs w:val="18"/>
          <w:lang w:val="en-US" w:eastAsia="ko-KR"/>
        </w:rPr>
        <w:t xml:space="preserve"> substitutionGroup</w:t>
      </w:r>
      <w:r w:rsidRPr="001506A3">
        <w:rPr>
          <w:color w:val="0000FF"/>
          <w:sz w:val="18"/>
          <w:szCs w:val="18"/>
          <w:lang w:val="en-US" w:eastAsia="ko-KR"/>
        </w:rPr>
        <w:t>="</w:t>
      </w:r>
      <w:r w:rsidRPr="001506A3">
        <w:rPr>
          <w:color w:val="000000"/>
          <w:sz w:val="18"/>
          <w:szCs w:val="18"/>
          <w:lang w:val="en-US" w:eastAsia="ko-KR"/>
        </w:rPr>
        <w:t>TransferBoundary</w:t>
      </w:r>
      <w:r w:rsidRPr="001506A3">
        <w:rPr>
          <w:color w:val="0000FF"/>
          <w:sz w:val="18"/>
          <w:szCs w:val="18"/>
          <w:lang w:val="en-US" w:eastAsia="ko-KR"/>
        </w:rPr>
        <w:t>"&gt;</w:t>
      </w:r>
    </w:p>
    <w:p w14:paraId="00F3D61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25686C8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 xml:space="preserve"> AnchorBoundary </w:t>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321901F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046C39A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6ED901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2BE2D5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AnchorBoundaryType</w:t>
      </w:r>
      <w:r w:rsidRPr="001506A3">
        <w:rPr>
          <w:color w:val="0000FF"/>
          <w:sz w:val="18"/>
          <w:szCs w:val="18"/>
          <w:lang w:val="en-US" w:eastAsia="ko-KR"/>
        </w:rPr>
        <w:t>"&gt;</w:t>
      </w:r>
    </w:p>
    <w:p w14:paraId="74DF51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63EF53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TransferBoundaryType</w:t>
      </w:r>
      <w:r w:rsidRPr="001506A3">
        <w:rPr>
          <w:color w:val="0000FF"/>
          <w:sz w:val="18"/>
          <w:szCs w:val="18"/>
          <w:lang w:val="en-US" w:eastAsia="ko-KR"/>
        </w:rPr>
        <w:t>"/&gt;</w:t>
      </w:r>
    </w:p>
    <w:p w14:paraId="28528E7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022FF6E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05207C1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A45A60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RouteType</w:t>
      </w:r>
      <w:r w:rsidRPr="001506A3">
        <w:rPr>
          <w:color w:val="0000FF"/>
          <w:sz w:val="18"/>
          <w:szCs w:val="18"/>
          <w:lang w:val="en-US" w:eastAsia="ko-KR"/>
        </w:rPr>
        <w:t>"&gt;</w:t>
      </w:r>
    </w:p>
    <w:p w14:paraId="6CFFF87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2EBC4D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19EA932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71C9B2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startRouteNode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7F7932C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endRouteNode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679D258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RouteNodesType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12B578D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path</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PathType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56E9D7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63F48C5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37B8E5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B52280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9D5658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AA4207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RouteNodesType</w:t>
      </w:r>
      <w:r w:rsidRPr="001506A3">
        <w:rPr>
          <w:color w:val="0000FF"/>
          <w:sz w:val="18"/>
          <w:szCs w:val="18"/>
          <w:lang w:val="en-US" w:eastAsia="ko-KR"/>
        </w:rPr>
        <w:t>"&gt;</w:t>
      </w:r>
    </w:p>
    <w:p w14:paraId="057D5E5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59876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350FE94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61B206D"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nodeMember</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RouteNodeMemberType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2</w:t>
      </w:r>
      <w:r w:rsidRPr="001506A3">
        <w:rPr>
          <w:color w:val="0000FF"/>
          <w:sz w:val="18"/>
          <w:szCs w:val="18"/>
          <w:lang w:val="en-US" w:eastAsia="ko-KR"/>
        </w:rPr>
        <w:t>"</w:t>
      </w:r>
      <w:r w:rsidRPr="001506A3">
        <w:rPr>
          <w:color w:val="FF0000"/>
          <w:sz w:val="18"/>
          <w:szCs w:val="18"/>
          <w:lang w:val="en-US" w:eastAsia="ko-KR"/>
        </w:rPr>
        <w:t xml:space="preserve"> </w:t>
      </w:r>
    </w:p>
    <w:p w14:paraId="3E763B77" w14:textId="199584C5"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maxOccurs</w:t>
      </w:r>
      <w:r w:rsidRPr="001506A3">
        <w:rPr>
          <w:color w:val="0000FF"/>
          <w:sz w:val="18"/>
          <w:szCs w:val="18"/>
          <w:lang w:val="en-US" w:eastAsia="ko-KR"/>
        </w:rPr>
        <w:t>="</w:t>
      </w:r>
      <w:r w:rsidRPr="001506A3">
        <w:rPr>
          <w:color w:val="000000"/>
          <w:sz w:val="18"/>
          <w:szCs w:val="18"/>
          <w:lang w:val="en-US" w:eastAsia="ko-KR"/>
        </w:rPr>
        <w:t>unbounded</w:t>
      </w:r>
      <w:r w:rsidRPr="001506A3">
        <w:rPr>
          <w:color w:val="0000FF"/>
          <w:sz w:val="18"/>
          <w:szCs w:val="18"/>
          <w:lang w:val="en-US" w:eastAsia="ko-KR"/>
        </w:rPr>
        <w:t>"/&gt;</w:t>
      </w:r>
    </w:p>
    <w:p w14:paraId="58D40D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A22A64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gml:AggregationAttributeGroup</w:t>
      </w:r>
      <w:r w:rsidRPr="001506A3">
        <w:rPr>
          <w:color w:val="0000FF"/>
          <w:sz w:val="18"/>
          <w:szCs w:val="18"/>
          <w:lang w:val="en-US" w:eastAsia="ko-KR"/>
        </w:rPr>
        <w:t>"/&gt;</w:t>
      </w:r>
    </w:p>
    <w:p w14:paraId="7E51B0B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1EF5E5F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A838A6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03612CD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202206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RouteNodeMemberType</w:t>
      </w:r>
      <w:r w:rsidRPr="001506A3">
        <w:rPr>
          <w:color w:val="0000FF"/>
          <w:sz w:val="18"/>
          <w:szCs w:val="18"/>
          <w:lang w:val="en-US" w:eastAsia="ko-KR"/>
        </w:rPr>
        <w:t>"&gt;</w:t>
      </w:r>
    </w:p>
    <w:p w14:paraId="66A0EEC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6F4EAF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gml:AbstractFeatureMemberType</w:t>
      </w:r>
      <w:r w:rsidRPr="001506A3">
        <w:rPr>
          <w:color w:val="0000FF"/>
          <w:sz w:val="18"/>
          <w:szCs w:val="18"/>
          <w:lang w:val="en-US" w:eastAsia="ko-KR"/>
        </w:rPr>
        <w:t>"&gt;</w:t>
      </w:r>
    </w:p>
    <w:p w14:paraId="3CE7A33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1</w:t>
      </w:r>
      <w:r w:rsidRPr="001506A3">
        <w:rPr>
          <w:color w:val="0000FF"/>
          <w:sz w:val="18"/>
          <w:szCs w:val="18"/>
          <w:lang w:val="en-US" w:eastAsia="ko-KR"/>
        </w:rPr>
        <w:t>"&gt;</w:t>
      </w:r>
    </w:p>
    <w:p w14:paraId="1D6D040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"/&gt;</w:t>
      </w:r>
    </w:p>
    <w:p w14:paraId="7A40E10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605AAE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42792B6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3D836BC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5C9BAA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570B90C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PathType</w:t>
      </w:r>
      <w:r w:rsidRPr="001506A3">
        <w:rPr>
          <w:color w:val="0000FF"/>
          <w:sz w:val="18"/>
          <w:szCs w:val="18"/>
          <w:lang w:val="en-US" w:eastAsia="ko-KR"/>
        </w:rPr>
        <w:t>"&gt;</w:t>
      </w:r>
    </w:p>
    <w:p w14:paraId="71BF28B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D8AEF2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66061EE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18133DAE" w14:textId="77777777" w:rsidR="001506A3"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routeMember</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RouteSegmentMemberType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0</w:t>
      </w:r>
      <w:r w:rsidRPr="001506A3">
        <w:rPr>
          <w:color w:val="0000FF"/>
          <w:sz w:val="18"/>
          <w:szCs w:val="18"/>
          <w:lang w:val="en-US" w:eastAsia="ko-KR"/>
        </w:rPr>
        <w:t>"</w:t>
      </w:r>
      <w:r w:rsidRPr="001506A3">
        <w:rPr>
          <w:color w:val="FF0000"/>
          <w:sz w:val="18"/>
          <w:szCs w:val="18"/>
          <w:lang w:val="en-US" w:eastAsia="ko-KR"/>
        </w:rPr>
        <w:t xml:space="preserve"> </w:t>
      </w:r>
    </w:p>
    <w:p w14:paraId="13DCA5C4" w14:textId="5868DD3D" w:rsidR="001506A3" w:rsidRPr="001506A3" w:rsidRDefault="001506A3"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Pr="001506A3">
        <w:rPr>
          <w:color w:val="FF0000"/>
          <w:sz w:val="18"/>
          <w:szCs w:val="18"/>
          <w:lang w:val="en-US" w:eastAsia="ko-KR"/>
        </w:rPr>
        <w:t>maxOccurs</w:t>
      </w:r>
      <w:r w:rsidRPr="001506A3">
        <w:rPr>
          <w:color w:val="0000FF"/>
          <w:sz w:val="18"/>
          <w:szCs w:val="18"/>
          <w:lang w:val="en-US" w:eastAsia="ko-KR"/>
        </w:rPr>
        <w:t>="</w:t>
      </w:r>
      <w:r w:rsidRPr="001506A3">
        <w:rPr>
          <w:color w:val="000000"/>
          <w:sz w:val="18"/>
          <w:szCs w:val="18"/>
          <w:lang w:val="en-US" w:eastAsia="ko-KR"/>
        </w:rPr>
        <w:t>unbounded</w:t>
      </w:r>
      <w:r w:rsidRPr="001506A3">
        <w:rPr>
          <w:color w:val="0000FF"/>
          <w:sz w:val="18"/>
          <w:szCs w:val="18"/>
          <w:lang w:val="en-US" w:eastAsia="ko-KR"/>
        </w:rPr>
        <w:t>"/&gt;</w:t>
      </w:r>
    </w:p>
    <w:p w14:paraId="12D010D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323E51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gml:AggregationAttributeGroup</w:t>
      </w:r>
      <w:r w:rsidRPr="001506A3">
        <w:rPr>
          <w:color w:val="0000FF"/>
          <w:sz w:val="18"/>
          <w:szCs w:val="18"/>
          <w:lang w:val="en-US" w:eastAsia="ko-KR"/>
        </w:rPr>
        <w:t>"/&gt;</w:t>
      </w:r>
    </w:p>
    <w:p w14:paraId="2319B34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2BFE61B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8F662B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F35249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34CADF6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RouteSegmentMemberType</w:t>
      </w:r>
      <w:r w:rsidRPr="001506A3">
        <w:rPr>
          <w:color w:val="0000FF"/>
          <w:sz w:val="18"/>
          <w:szCs w:val="18"/>
          <w:lang w:val="en-US" w:eastAsia="ko-KR"/>
        </w:rPr>
        <w:t>"&gt;</w:t>
      </w:r>
    </w:p>
    <w:p w14:paraId="65EA0F3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F56C12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gml:AbstractFeatureMemberType</w:t>
      </w:r>
      <w:r w:rsidRPr="001506A3">
        <w:rPr>
          <w:color w:val="0000FF"/>
          <w:sz w:val="18"/>
          <w:szCs w:val="18"/>
          <w:lang w:val="en-US" w:eastAsia="ko-KR"/>
        </w:rPr>
        <w:t>"&gt;</w:t>
      </w:r>
    </w:p>
    <w:p w14:paraId="1E3C6E3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0F5C787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RouteSegment</w:t>
      </w:r>
      <w:r w:rsidRPr="001506A3">
        <w:rPr>
          <w:color w:val="0000FF"/>
          <w:sz w:val="18"/>
          <w:szCs w:val="18"/>
          <w:lang w:val="en-US" w:eastAsia="ko-KR"/>
        </w:rPr>
        <w:t>"/&gt;</w:t>
      </w:r>
    </w:p>
    <w:p w14:paraId="698724B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009810A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64C42C9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54EF66B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F45235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1A69DA2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RouteSegmentType</w:t>
      </w:r>
      <w:r w:rsidRPr="001506A3">
        <w:rPr>
          <w:color w:val="0000FF"/>
          <w:sz w:val="18"/>
          <w:szCs w:val="18"/>
          <w:lang w:val="en-US" w:eastAsia="ko-KR"/>
        </w:rPr>
        <w:t>"&gt;</w:t>
      </w:r>
    </w:p>
    <w:p w14:paraId="69E22B3B"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24A1715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RouteSegment</w:t>
      </w:r>
    </w:p>
    <w:p w14:paraId="6085061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6A46AB9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3432A66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1626039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B63EF8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RouteSegmentType</w:t>
      </w:r>
      <w:r w:rsidRPr="001506A3">
        <w:rPr>
          <w:color w:val="0000FF"/>
          <w:sz w:val="18"/>
          <w:szCs w:val="18"/>
          <w:lang w:val="en-US" w:eastAsia="ko-KR"/>
        </w:rPr>
        <w:t>"&gt;</w:t>
      </w:r>
    </w:p>
    <w:p w14:paraId="53E9C33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9F2403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6D972D4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BB1548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weight</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xs:double</w:t>
      </w:r>
      <w:r w:rsidRPr="001506A3">
        <w:rPr>
          <w:color w:val="0000FF"/>
          <w:sz w:val="18"/>
          <w:szCs w:val="18"/>
          <w:lang w:val="en-US" w:eastAsia="ko-KR"/>
        </w:rPr>
        <w:t>"/&gt;</w:t>
      </w:r>
    </w:p>
    <w:p w14:paraId="1CBF851C" w14:textId="77777777" w:rsidR="00DE6995" w:rsidRDefault="001506A3" w:rsidP="001506A3">
      <w:pPr>
        <w:widowControl w:val="0"/>
        <w:autoSpaceDE w:val="0"/>
        <w:autoSpaceDN w:val="0"/>
        <w:adjustRightInd w:val="0"/>
        <w:spacing w:after="0"/>
        <w:rPr>
          <w:color w:val="FF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connects</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2</w:t>
      </w:r>
      <w:r w:rsidRPr="001506A3">
        <w:rPr>
          <w:color w:val="0000FF"/>
          <w:sz w:val="18"/>
          <w:szCs w:val="18"/>
          <w:lang w:val="en-US" w:eastAsia="ko-KR"/>
        </w:rPr>
        <w:t>"</w:t>
      </w:r>
      <w:r w:rsidRPr="001506A3">
        <w:rPr>
          <w:color w:val="FF0000"/>
          <w:sz w:val="18"/>
          <w:szCs w:val="18"/>
          <w:lang w:val="en-US" w:eastAsia="ko-KR"/>
        </w:rPr>
        <w:t xml:space="preserve"> </w:t>
      </w:r>
    </w:p>
    <w:p w14:paraId="3D03FD55" w14:textId="27C58E39" w:rsidR="001506A3" w:rsidRPr="001506A3" w:rsidRDefault="00DE6995" w:rsidP="001506A3">
      <w:pPr>
        <w:widowControl w:val="0"/>
        <w:autoSpaceDE w:val="0"/>
        <w:autoSpaceDN w:val="0"/>
        <w:adjustRightInd w:val="0"/>
        <w:spacing w:after="0"/>
        <w:rPr>
          <w:color w:val="000000"/>
          <w:sz w:val="18"/>
          <w:szCs w:val="18"/>
          <w:lang w:val="en-US" w:eastAsia="ko-KR"/>
        </w:rPr>
      </w:pPr>
      <w:r>
        <w:rPr>
          <w:rFonts w:hint="eastAsia"/>
          <w:color w:val="FF0000"/>
          <w:sz w:val="18"/>
          <w:szCs w:val="18"/>
          <w:lang w:val="en-US" w:eastAsia="ko-KR"/>
        </w:rPr>
        <w:t xml:space="preserve">                                               </w:t>
      </w:r>
      <w:r w:rsidR="001506A3" w:rsidRPr="001506A3">
        <w:rPr>
          <w:color w:val="FF0000"/>
          <w:sz w:val="18"/>
          <w:szCs w:val="18"/>
          <w:lang w:val="en-US" w:eastAsia="ko-KR"/>
        </w:rPr>
        <w:t>maxOccurs</w:t>
      </w:r>
      <w:r w:rsidR="001506A3" w:rsidRPr="001506A3">
        <w:rPr>
          <w:color w:val="0000FF"/>
          <w:sz w:val="18"/>
          <w:szCs w:val="18"/>
          <w:lang w:val="en-US" w:eastAsia="ko-KR"/>
        </w:rPr>
        <w:t>="</w:t>
      </w:r>
      <w:r w:rsidR="001506A3" w:rsidRPr="001506A3">
        <w:rPr>
          <w:color w:val="000000"/>
          <w:sz w:val="18"/>
          <w:szCs w:val="18"/>
          <w:lang w:val="en-US" w:eastAsia="ko-KR"/>
        </w:rPr>
        <w:t>2</w:t>
      </w:r>
      <w:r w:rsidR="001506A3" w:rsidRPr="001506A3">
        <w:rPr>
          <w:color w:val="0000FF"/>
          <w:sz w:val="18"/>
          <w:szCs w:val="18"/>
          <w:lang w:val="en-US" w:eastAsia="ko-KR"/>
        </w:rPr>
        <w:t>"/&gt;</w:t>
      </w:r>
    </w:p>
    <w:p w14:paraId="5D1A744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referencedTransition</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IndoorCore:TransitionPropertyType</w:t>
      </w:r>
      <w:r w:rsidRPr="001506A3">
        <w:rPr>
          <w:color w:val="0000FF"/>
          <w:sz w:val="18"/>
          <w:szCs w:val="18"/>
          <w:lang w:val="en-US" w:eastAsia="ko-KR"/>
        </w:rPr>
        <w:t>"</w:t>
      </w:r>
      <w:r w:rsidRPr="001506A3">
        <w:rPr>
          <w:color w:val="FF0000"/>
          <w:sz w:val="18"/>
          <w:szCs w:val="18"/>
          <w:lang w:val="en-US" w:eastAsia="ko-KR"/>
        </w:rPr>
        <w:t xml:space="preserve"> </w:t>
      </w:r>
      <w:r w:rsidRPr="001506A3">
        <w:rPr>
          <w:color w:val="0000FF"/>
          <w:sz w:val="18"/>
          <w:szCs w:val="18"/>
          <w:lang w:val="en-US" w:eastAsia="ko-KR"/>
        </w:rPr>
        <w:t>/&gt;</w:t>
      </w:r>
    </w:p>
    <w:p w14:paraId="5AEABB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geometry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gml:CurvePropertyType</w:t>
      </w:r>
      <w:r w:rsidRPr="001506A3">
        <w:rPr>
          <w:color w:val="0000FF"/>
          <w:sz w:val="18"/>
          <w:szCs w:val="18"/>
          <w:lang w:val="en-US" w:eastAsia="ko-KR"/>
        </w:rPr>
        <w:t>"/&gt;</w:t>
      </w:r>
    </w:p>
    <w:p w14:paraId="7A20631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47858B2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6938E48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46A4358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24A6937A"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25746678"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RouteNodeType</w:t>
      </w:r>
      <w:r w:rsidRPr="001506A3">
        <w:rPr>
          <w:color w:val="0000FF"/>
          <w:sz w:val="18"/>
          <w:szCs w:val="18"/>
          <w:lang w:val="en-US" w:eastAsia="ko-KR"/>
        </w:rPr>
        <w:t>"&gt;</w:t>
      </w:r>
    </w:p>
    <w:p w14:paraId="7D8BD77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78D4FFA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r w:rsidRPr="001506A3">
        <w:rPr>
          <w:color w:val="000000"/>
          <w:sz w:val="18"/>
          <w:szCs w:val="18"/>
          <w:lang w:val="en-US" w:eastAsia="ko-KR"/>
        </w:rPr>
        <w:t>Route Node</w:t>
      </w:r>
    </w:p>
    <w:p w14:paraId="1E61E38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xs:documentation</w:t>
      </w:r>
      <w:r w:rsidRPr="001506A3">
        <w:rPr>
          <w:color w:val="0000FF"/>
          <w:sz w:val="18"/>
          <w:szCs w:val="18"/>
          <w:lang w:val="en-US" w:eastAsia="ko-KR"/>
        </w:rPr>
        <w:t>&gt;</w:t>
      </w:r>
    </w:p>
    <w:p w14:paraId="2C62446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xs:annotation</w:t>
      </w:r>
      <w:r w:rsidRPr="001506A3">
        <w:rPr>
          <w:color w:val="0000FF"/>
          <w:sz w:val="18"/>
          <w:szCs w:val="18"/>
          <w:lang w:val="en-US" w:eastAsia="ko-KR"/>
        </w:rPr>
        <w:t>&gt;</w:t>
      </w:r>
    </w:p>
    <w:p w14:paraId="50E6EA2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0000FF"/>
          <w:sz w:val="18"/>
          <w:szCs w:val="18"/>
          <w:lang w:val="en-US" w:eastAsia="ko-KR"/>
        </w:rPr>
        <w:t>&gt;</w:t>
      </w:r>
    </w:p>
    <w:p w14:paraId="45B19FA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4A45A59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RouteNodeType</w:t>
      </w:r>
      <w:r w:rsidRPr="001506A3">
        <w:rPr>
          <w:color w:val="0000FF"/>
          <w:sz w:val="18"/>
          <w:szCs w:val="18"/>
          <w:lang w:val="en-US" w:eastAsia="ko-KR"/>
        </w:rPr>
        <w:t>"&gt;</w:t>
      </w:r>
    </w:p>
    <w:p w14:paraId="6CEDDA2E"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7BD8187C"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FF0000"/>
          <w:sz w:val="18"/>
          <w:szCs w:val="18"/>
          <w:lang w:val="en-US" w:eastAsia="ko-KR"/>
        </w:rPr>
        <w:t xml:space="preserve"> base</w:t>
      </w:r>
      <w:r w:rsidRPr="001506A3">
        <w:rPr>
          <w:color w:val="0000FF"/>
          <w:sz w:val="18"/>
          <w:szCs w:val="18"/>
          <w:lang w:val="en-US" w:eastAsia="ko-KR"/>
        </w:rPr>
        <w:t>="</w:t>
      </w:r>
      <w:r w:rsidRPr="001506A3">
        <w:rPr>
          <w:color w:val="000000"/>
          <w:sz w:val="18"/>
          <w:szCs w:val="18"/>
          <w:lang w:val="en-US" w:eastAsia="ko-KR"/>
        </w:rPr>
        <w:t>gml:AbstractFeatureType</w:t>
      </w:r>
      <w:r w:rsidRPr="001506A3">
        <w:rPr>
          <w:color w:val="0000FF"/>
          <w:sz w:val="18"/>
          <w:szCs w:val="18"/>
          <w:lang w:val="en-US" w:eastAsia="ko-KR"/>
        </w:rPr>
        <w:t>"&gt;</w:t>
      </w:r>
    </w:p>
    <w:p w14:paraId="2C303DF7"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51C5FC6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referencedState</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IndoorCore:StatePropertyType</w:t>
      </w:r>
      <w:r w:rsidRPr="001506A3">
        <w:rPr>
          <w:color w:val="0000FF"/>
          <w:sz w:val="18"/>
          <w:szCs w:val="18"/>
          <w:lang w:val="en-US" w:eastAsia="ko-KR"/>
        </w:rPr>
        <w:t>"/&gt;</w:t>
      </w:r>
    </w:p>
    <w:p w14:paraId="336FF24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geometry</w:t>
      </w:r>
      <w:r w:rsidRPr="001506A3">
        <w:rPr>
          <w:color w:val="0000FF"/>
          <w:sz w:val="18"/>
          <w:szCs w:val="18"/>
          <w:lang w:val="en-US" w:eastAsia="ko-KR"/>
        </w:rPr>
        <w:t>"</w:t>
      </w:r>
      <w:r w:rsidRPr="001506A3">
        <w:rPr>
          <w:color w:val="FF0000"/>
          <w:sz w:val="18"/>
          <w:szCs w:val="18"/>
          <w:lang w:val="en-US" w:eastAsia="ko-KR"/>
        </w:rPr>
        <w:t xml:space="preserve"> type</w:t>
      </w:r>
      <w:r w:rsidRPr="001506A3">
        <w:rPr>
          <w:color w:val="0000FF"/>
          <w:sz w:val="18"/>
          <w:szCs w:val="18"/>
          <w:lang w:val="en-US" w:eastAsia="ko-KR"/>
        </w:rPr>
        <w:t>="</w:t>
      </w:r>
      <w:r w:rsidRPr="001506A3">
        <w:rPr>
          <w:color w:val="000000"/>
          <w:sz w:val="18"/>
          <w:szCs w:val="18"/>
          <w:lang w:val="en-US" w:eastAsia="ko-KR"/>
        </w:rPr>
        <w:t>gml:PointPropertyType</w:t>
      </w:r>
      <w:r w:rsidRPr="001506A3">
        <w:rPr>
          <w:color w:val="0000FF"/>
          <w:sz w:val="18"/>
          <w:szCs w:val="18"/>
          <w:lang w:val="en-US" w:eastAsia="ko-KR"/>
        </w:rPr>
        <w:t>"/&gt;</w:t>
      </w:r>
    </w:p>
    <w:p w14:paraId="68AF3E6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25F8D0E1"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xs:extension</w:t>
      </w:r>
      <w:r w:rsidRPr="001506A3">
        <w:rPr>
          <w:color w:val="0000FF"/>
          <w:sz w:val="18"/>
          <w:szCs w:val="18"/>
          <w:lang w:val="en-US" w:eastAsia="ko-KR"/>
        </w:rPr>
        <w:t>&gt;</w:t>
      </w:r>
    </w:p>
    <w:p w14:paraId="5571FFB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xs:complexContent</w:t>
      </w:r>
      <w:r w:rsidRPr="001506A3">
        <w:rPr>
          <w:color w:val="0000FF"/>
          <w:sz w:val="18"/>
          <w:szCs w:val="18"/>
          <w:lang w:val="en-US" w:eastAsia="ko-KR"/>
        </w:rPr>
        <w:t>&gt;</w:t>
      </w:r>
    </w:p>
    <w:p w14:paraId="116BB6E5"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6C54377F"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75E1E7D6"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FF0000"/>
          <w:sz w:val="18"/>
          <w:szCs w:val="18"/>
          <w:lang w:val="en-US" w:eastAsia="ko-KR"/>
        </w:rPr>
        <w:t xml:space="preserve"> name</w:t>
      </w:r>
      <w:r w:rsidRPr="001506A3">
        <w:rPr>
          <w:color w:val="0000FF"/>
          <w:sz w:val="18"/>
          <w:szCs w:val="18"/>
          <w:lang w:val="en-US" w:eastAsia="ko-KR"/>
        </w:rPr>
        <w:t>="</w:t>
      </w:r>
      <w:r w:rsidRPr="001506A3">
        <w:rPr>
          <w:color w:val="000000"/>
          <w:sz w:val="18"/>
          <w:szCs w:val="18"/>
          <w:lang w:val="en-US" w:eastAsia="ko-KR"/>
        </w:rPr>
        <w:t>RouteNodePropertyType</w:t>
      </w:r>
      <w:r w:rsidRPr="001506A3">
        <w:rPr>
          <w:color w:val="0000FF"/>
          <w:sz w:val="18"/>
          <w:szCs w:val="18"/>
          <w:lang w:val="en-US" w:eastAsia="ko-KR"/>
        </w:rPr>
        <w:t>"&gt;</w:t>
      </w:r>
    </w:p>
    <w:p w14:paraId="768801BD"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FF0000"/>
          <w:sz w:val="18"/>
          <w:szCs w:val="18"/>
          <w:lang w:val="en-US" w:eastAsia="ko-KR"/>
        </w:rPr>
        <w:t xml:space="preserve"> minOccurs</w:t>
      </w:r>
      <w:r w:rsidRPr="001506A3">
        <w:rPr>
          <w:color w:val="0000FF"/>
          <w:sz w:val="18"/>
          <w:szCs w:val="18"/>
          <w:lang w:val="en-US" w:eastAsia="ko-KR"/>
        </w:rPr>
        <w:t>="</w:t>
      </w:r>
      <w:r w:rsidRPr="001506A3">
        <w:rPr>
          <w:color w:val="000000"/>
          <w:sz w:val="18"/>
          <w:szCs w:val="18"/>
          <w:lang w:val="en-US" w:eastAsia="ko-KR"/>
        </w:rPr>
        <w:t>0</w:t>
      </w:r>
      <w:r w:rsidRPr="001506A3">
        <w:rPr>
          <w:color w:val="0000FF"/>
          <w:sz w:val="18"/>
          <w:szCs w:val="18"/>
          <w:lang w:val="en-US" w:eastAsia="ko-KR"/>
        </w:rPr>
        <w:t>"&gt;</w:t>
      </w:r>
    </w:p>
    <w:p w14:paraId="5AB79962"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xs:element</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RouteNode</w:t>
      </w:r>
      <w:r w:rsidRPr="001506A3">
        <w:rPr>
          <w:color w:val="0000FF"/>
          <w:sz w:val="18"/>
          <w:szCs w:val="18"/>
          <w:lang w:val="en-US" w:eastAsia="ko-KR"/>
        </w:rPr>
        <w:t>"/&gt;</w:t>
      </w:r>
    </w:p>
    <w:p w14:paraId="508429D4"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xs:sequence</w:t>
      </w:r>
      <w:r w:rsidRPr="001506A3">
        <w:rPr>
          <w:color w:val="0000FF"/>
          <w:sz w:val="18"/>
          <w:szCs w:val="18"/>
          <w:lang w:val="en-US" w:eastAsia="ko-KR"/>
        </w:rPr>
        <w:t>&gt;</w:t>
      </w:r>
    </w:p>
    <w:p w14:paraId="79459310"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lastRenderedPageBreak/>
        <w:tab/>
      </w: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xs:attributeGroup</w:t>
      </w:r>
      <w:r w:rsidRPr="001506A3">
        <w:rPr>
          <w:color w:val="FF0000"/>
          <w:sz w:val="18"/>
          <w:szCs w:val="18"/>
          <w:lang w:val="en-US" w:eastAsia="ko-KR"/>
        </w:rPr>
        <w:t xml:space="preserve"> ref</w:t>
      </w:r>
      <w:r w:rsidRPr="001506A3">
        <w:rPr>
          <w:color w:val="0000FF"/>
          <w:sz w:val="18"/>
          <w:szCs w:val="18"/>
          <w:lang w:val="en-US" w:eastAsia="ko-KR"/>
        </w:rPr>
        <w:t>="</w:t>
      </w:r>
      <w:r w:rsidRPr="001506A3">
        <w:rPr>
          <w:color w:val="000000"/>
          <w:sz w:val="18"/>
          <w:szCs w:val="18"/>
          <w:lang w:val="en-US" w:eastAsia="ko-KR"/>
        </w:rPr>
        <w:t>gml:AssociationAttributeGroup</w:t>
      </w:r>
      <w:r w:rsidRPr="001506A3">
        <w:rPr>
          <w:color w:val="0000FF"/>
          <w:sz w:val="18"/>
          <w:szCs w:val="18"/>
          <w:lang w:val="en-US" w:eastAsia="ko-KR"/>
        </w:rPr>
        <w:t>"/&gt;</w:t>
      </w:r>
    </w:p>
    <w:p w14:paraId="7D27BFF9"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0000"/>
          <w:sz w:val="18"/>
          <w:szCs w:val="18"/>
          <w:lang w:val="en-US" w:eastAsia="ko-KR"/>
        </w:rPr>
        <w:t>xs:complexType</w:t>
      </w:r>
      <w:r w:rsidRPr="001506A3">
        <w:rPr>
          <w:color w:val="0000FF"/>
          <w:sz w:val="18"/>
          <w:szCs w:val="18"/>
          <w:lang w:val="en-US" w:eastAsia="ko-KR"/>
        </w:rPr>
        <w:t>&gt;</w:t>
      </w:r>
    </w:p>
    <w:p w14:paraId="78FCBAB3" w14:textId="77777777" w:rsidR="001506A3" w:rsidRPr="001506A3" w:rsidRDefault="001506A3" w:rsidP="001506A3">
      <w:pPr>
        <w:widowControl w:val="0"/>
        <w:autoSpaceDE w:val="0"/>
        <w:autoSpaceDN w:val="0"/>
        <w:adjustRightInd w:val="0"/>
        <w:spacing w:after="0"/>
        <w:rPr>
          <w:color w:val="000000"/>
          <w:sz w:val="18"/>
          <w:szCs w:val="18"/>
          <w:lang w:val="en-US" w:eastAsia="ko-KR"/>
        </w:rPr>
      </w:pPr>
      <w:r w:rsidRPr="001506A3">
        <w:rPr>
          <w:color w:val="000000"/>
          <w:sz w:val="18"/>
          <w:szCs w:val="18"/>
          <w:lang w:val="en-US" w:eastAsia="ko-KR"/>
        </w:rPr>
        <w:tab/>
      </w:r>
      <w:r w:rsidRPr="001506A3">
        <w:rPr>
          <w:color w:val="0000FF"/>
          <w:sz w:val="18"/>
          <w:szCs w:val="18"/>
          <w:lang w:val="en-US" w:eastAsia="ko-KR"/>
        </w:rPr>
        <w:t>&lt;!--</w:t>
      </w:r>
      <w:r w:rsidRPr="001506A3">
        <w:rPr>
          <w:color w:val="808080"/>
          <w:sz w:val="18"/>
          <w:szCs w:val="18"/>
          <w:lang w:val="en-US" w:eastAsia="ko-KR"/>
        </w:rPr>
        <w:t xml:space="preserve"> ====================================================================== </w:t>
      </w:r>
      <w:r w:rsidRPr="001506A3">
        <w:rPr>
          <w:color w:val="0000FF"/>
          <w:sz w:val="18"/>
          <w:szCs w:val="18"/>
          <w:lang w:val="en-US" w:eastAsia="ko-KR"/>
        </w:rPr>
        <w:t>--&gt;</w:t>
      </w:r>
    </w:p>
    <w:p w14:paraId="65014ADD" w14:textId="1F4F2553" w:rsidR="00FF6403" w:rsidRDefault="001506A3" w:rsidP="003164E2">
      <w:pPr>
        <w:widowControl w:val="0"/>
        <w:autoSpaceDE w:val="0"/>
        <w:autoSpaceDN w:val="0"/>
        <w:adjustRightInd w:val="0"/>
        <w:spacing w:after="0"/>
        <w:rPr>
          <w:color w:val="0000FF"/>
          <w:sz w:val="18"/>
          <w:szCs w:val="18"/>
          <w:lang w:val="en-US" w:eastAsia="ko-KR"/>
        </w:rPr>
      </w:pPr>
      <w:r w:rsidRPr="001506A3">
        <w:rPr>
          <w:color w:val="0000FF"/>
          <w:sz w:val="18"/>
          <w:szCs w:val="18"/>
          <w:lang w:val="en-US" w:eastAsia="ko-KR"/>
        </w:rPr>
        <w:t>&lt;/</w:t>
      </w:r>
      <w:r w:rsidRPr="001506A3">
        <w:rPr>
          <w:color w:val="800000"/>
          <w:sz w:val="18"/>
          <w:szCs w:val="18"/>
          <w:lang w:val="en-US" w:eastAsia="ko-KR"/>
        </w:rPr>
        <w:t>xs:schema</w:t>
      </w:r>
      <w:r w:rsidRPr="001506A3">
        <w:rPr>
          <w:color w:val="0000FF"/>
          <w:sz w:val="18"/>
          <w:szCs w:val="18"/>
          <w:lang w:val="en-US" w:eastAsia="ko-KR"/>
        </w:rPr>
        <w:t>&gt;</w:t>
      </w:r>
      <w:r w:rsidR="00FF6403">
        <w:rPr>
          <w:color w:val="0000FF"/>
          <w:sz w:val="18"/>
          <w:szCs w:val="18"/>
          <w:lang w:val="en-US" w:eastAsia="ko-KR"/>
        </w:rPr>
        <w:br w:type="page"/>
      </w:r>
    </w:p>
    <w:p w14:paraId="79A7DCFB" w14:textId="45463479" w:rsidR="00A01BC0" w:rsidRPr="003D21C2" w:rsidRDefault="00A01BC0" w:rsidP="00A01BC0">
      <w:pPr>
        <w:pStyle w:val="ANNEX"/>
      </w:pPr>
      <w:bookmarkStart w:id="117" w:name="_Toc400116813"/>
      <w:bookmarkEnd w:id="2"/>
      <w:r w:rsidRPr="003D21C2">
        <w:lastRenderedPageBreak/>
        <w:t>Annex </w:t>
      </w:r>
      <w:r>
        <w:t>C</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Pr>
          <w:lang w:eastAsia="ko-KR"/>
        </w:rPr>
        <w:t>IndoorGML Sample Data</w:t>
      </w:r>
      <w:bookmarkEnd w:id="117"/>
    </w:p>
    <w:p w14:paraId="37D56F50" w14:textId="09422E8B" w:rsidR="00A01BC0" w:rsidRDefault="00A01BC0" w:rsidP="00A362B3">
      <w:pPr>
        <w:pStyle w:val="a2"/>
        <w:rPr>
          <w:lang w:eastAsia="ko-KR"/>
        </w:rPr>
      </w:pPr>
      <w:bookmarkStart w:id="118" w:name="_Toc400116814"/>
      <w:r>
        <w:rPr>
          <w:lang w:eastAsia="ko-KR"/>
        </w:rPr>
        <w:t>C</w:t>
      </w:r>
      <w:r w:rsidRPr="003D21C2">
        <w:rPr>
          <w:rFonts w:hint="eastAsia"/>
          <w:lang w:eastAsia="ko-KR"/>
        </w:rPr>
        <w:t>.1</w:t>
      </w:r>
      <w:r w:rsidR="00A362B3">
        <w:rPr>
          <w:lang w:eastAsia="ko-KR"/>
        </w:rPr>
        <w:tab/>
      </w:r>
      <w:r w:rsidR="00BB13BE">
        <w:rPr>
          <w:lang w:eastAsia="ko-KR"/>
        </w:rPr>
        <w:t>Introduction</w:t>
      </w:r>
      <w:bookmarkEnd w:id="118"/>
    </w:p>
    <w:p w14:paraId="1478C80A" w14:textId="6A8F3D92" w:rsidR="00A362B3" w:rsidRDefault="00BB13BE" w:rsidP="00A362B3">
      <w:pPr>
        <w:jc w:val="both"/>
        <w:rPr>
          <w:lang w:eastAsia="ko-KR"/>
        </w:rPr>
      </w:pPr>
      <w:r>
        <w:rPr>
          <w:rFonts w:hint="eastAsia"/>
          <w:lang w:eastAsia="ko-KR"/>
        </w:rPr>
        <w:t xml:space="preserve">A sample data is </w:t>
      </w:r>
      <w:r>
        <w:rPr>
          <w:lang w:eastAsia="ko-KR"/>
        </w:rPr>
        <w:t>given a</w:t>
      </w:r>
      <w:r>
        <w:rPr>
          <w:rFonts w:hint="eastAsia"/>
          <w:lang w:eastAsia="ko-KR"/>
        </w:rPr>
        <w:t xml:space="preserve">t </w:t>
      </w:r>
      <w:hyperlink r:id="rId50" w:history="1">
        <w:r w:rsidRPr="003A0813">
          <w:rPr>
            <w:rStyle w:val="Hyperlink"/>
            <w:rFonts w:hint="eastAsia"/>
            <w:lang w:eastAsia="ko-KR"/>
          </w:rPr>
          <w:t>http://indoorgml.net</w:t>
        </w:r>
      </w:hyperlink>
      <w:r>
        <w:rPr>
          <w:rFonts w:hint="eastAsia"/>
          <w:lang w:eastAsia="ko-KR"/>
        </w:rPr>
        <w:t xml:space="preserve">, which </w:t>
      </w:r>
      <w:r>
        <w:rPr>
          <w:lang w:eastAsia="ko-KR"/>
        </w:rPr>
        <w:t>comprises two datasets of IndoorGML core module a</w:t>
      </w:r>
      <w:r w:rsidR="00791CEB">
        <w:rPr>
          <w:lang w:eastAsia="ko-KR"/>
        </w:rPr>
        <w:t xml:space="preserve">nd CityGML LoD 4. This sample data shows the basic structure of IndoorGML data and how IndoorGML and CityGML datasets are linked via external references. </w:t>
      </w:r>
    </w:p>
    <w:p w14:paraId="121C19B8" w14:textId="356731D2" w:rsidR="00A01BC0" w:rsidRPr="003D21C2" w:rsidRDefault="00A01BC0" w:rsidP="00A01BC0">
      <w:pPr>
        <w:pStyle w:val="a2"/>
        <w:rPr>
          <w:lang w:eastAsia="ko-KR"/>
        </w:rPr>
      </w:pPr>
      <w:bookmarkStart w:id="119" w:name="_Toc400116815"/>
      <w:r>
        <w:rPr>
          <w:lang w:eastAsia="ko-KR"/>
        </w:rPr>
        <w:t>C</w:t>
      </w:r>
      <w:r w:rsidRPr="003D21C2">
        <w:rPr>
          <w:rFonts w:hint="eastAsia"/>
          <w:lang w:eastAsia="ko-KR"/>
        </w:rPr>
        <w:t>.</w:t>
      </w:r>
      <w:r w:rsidR="00A362B3">
        <w:rPr>
          <w:lang w:eastAsia="ko-KR"/>
        </w:rPr>
        <w:t>2</w:t>
      </w:r>
      <w:r w:rsidR="00A362B3">
        <w:rPr>
          <w:lang w:eastAsia="ko-KR"/>
        </w:rPr>
        <w:tab/>
        <w:t xml:space="preserve">Datasets of CityGML LoD 4 and </w:t>
      </w:r>
      <w:r w:rsidRPr="003D21C2">
        <w:rPr>
          <w:rFonts w:hint="eastAsia"/>
          <w:lang w:eastAsia="ko-KR"/>
        </w:rPr>
        <w:t>IndoorGML</w:t>
      </w:r>
      <w:bookmarkEnd w:id="119"/>
    </w:p>
    <w:p w14:paraId="52EF11DD" w14:textId="01FE888C" w:rsidR="00A362B3" w:rsidRDefault="00A362B3" w:rsidP="00A362B3">
      <w:pPr>
        <w:jc w:val="both"/>
        <w:rPr>
          <w:lang w:eastAsia="ko-KR"/>
        </w:rPr>
      </w:pPr>
      <w:r>
        <w:rPr>
          <w:lang w:eastAsia="ko-KR"/>
        </w:rPr>
        <w:t>The CityGML data, called FJK-Haus CityGML LoD 4 (</w:t>
      </w:r>
      <w:hyperlink r:id="rId51" w:history="1">
        <w:r w:rsidRPr="003A0813">
          <w:rPr>
            <w:rStyle w:val="Hyperlink"/>
            <w:lang w:eastAsia="ko-KR"/>
          </w:rPr>
          <w:t>http://www.iai.fzk.de/www-extern/index.php?id=2196&amp;L=1</w:t>
        </w:r>
      </w:hyperlink>
      <w:r>
        <w:rPr>
          <w:lang w:eastAsia="ko-KR"/>
        </w:rPr>
        <w:t xml:space="preserve">) is derived from an IFC data for a building of three floors as shown in Figure C-1. And the corresponding IndoorGML is also made based on this CityGML data in a semi-automatical way that most geometries of cells are extracted from CityGML data except </w:t>
      </w:r>
      <w:r w:rsidR="00D91B2A">
        <w:rPr>
          <w:rFonts w:ascii="Calibri" w:hAnsi="Calibri"/>
          <w:lang w:eastAsia="ko-KR"/>
        </w:rPr>
        <w:t>S</w:t>
      </w:r>
      <w:r w:rsidRPr="00A362B3">
        <w:rPr>
          <w:rFonts w:ascii="Calibri" w:hAnsi="Calibri"/>
          <w:lang w:eastAsia="ko-KR"/>
        </w:rPr>
        <w:t>tate</w:t>
      </w:r>
      <w:r>
        <w:rPr>
          <w:lang w:eastAsia="ko-KR"/>
        </w:rPr>
        <w:t xml:space="preserve"> and </w:t>
      </w:r>
      <w:r w:rsidR="00D91B2A">
        <w:rPr>
          <w:rFonts w:ascii="Calibri" w:hAnsi="Calibri"/>
          <w:lang w:eastAsia="ko-KR"/>
        </w:rPr>
        <w:t>T</w:t>
      </w:r>
      <w:r w:rsidRPr="00A362B3">
        <w:rPr>
          <w:rFonts w:ascii="Calibri" w:hAnsi="Calibri"/>
          <w:lang w:eastAsia="ko-KR"/>
        </w:rPr>
        <w:t>ransition</w:t>
      </w:r>
      <w:r w:rsidR="00D91B2A">
        <w:rPr>
          <w:lang w:eastAsia="ko-KR"/>
        </w:rPr>
        <w:t xml:space="preserve"> instances.</w:t>
      </w:r>
      <w:r>
        <w:rPr>
          <w:lang w:eastAsia="ko-KR"/>
        </w:rPr>
        <w:t xml:space="preserve"> </w:t>
      </w:r>
    </w:p>
    <w:p w14:paraId="388D3D8D" w14:textId="77777777" w:rsidR="00A362B3" w:rsidRDefault="00A362B3" w:rsidP="00A362B3">
      <w:pPr>
        <w:jc w:val="center"/>
        <w:rPr>
          <w:lang w:eastAsia="ko-KR"/>
        </w:rPr>
      </w:pPr>
      <w:r>
        <w:rPr>
          <w:rFonts w:ascii="Verdana" w:hAnsi="Verdana"/>
          <w:noProof/>
          <w:color w:val="009682"/>
          <w:sz w:val="18"/>
          <w:szCs w:val="18"/>
          <w:lang w:val="en-US"/>
        </w:rPr>
        <w:drawing>
          <wp:inline distT="0" distB="0" distL="0" distR="0" wp14:anchorId="1D7F2424" wp14:editId="754C5BCA">
            <wp:extent cx="1616659" cy="1387074"/>
            <wp:effectExtent l="0" t="0" r="3175" b="3810"/>
            <wp:docPr id="1" name="그림 1" descr="http://www.iai.fzk.de/www-extern/fileadmin/Image_Archive/Bauwerke/VR_Systeme/Anwendungen/FJK-Haus-LOD4.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ai.fzk.de/www-extern/fileadmin/Image_Archive/Bauwerke/VR_Systeme/Anwendungen/FJK-Haus-LOD4.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2382" cy="1400564"/>
                    </a:xfrm>
                    <a:prstGeom prst="rect">
                      <a:avLst/>
                    </a:prstGeom>
                    <a:noFill/>
                    <a:ln>
                      <a:noFill/>
                    </a:ln>
                  </pic:spPr>
                </pic:pic>
              </a:graphicData>
            </a:graphic>
          </wp:inline>
        </w:drawing>
      </w:r>
    </w:p>
    <w:p w14:paraId="0D6A4AD9" w14:textId="1E79DDBF" w:rsidR="00A362B3" w:rsidRDefault="00A362B3" w:rsidP="00A362B3">
      <w:pPr>
        <w:jc w:val="center"/>
        <w:rPr>
          <w:lang w:eastAsia="ko-KR"/>
        </w:rPr>
      </w:pPr>
      <w:r>
        <w:rPr>
          <w:rFonts w:hint="eastAsia"/>
          <w:lang w:eastAsia="ko-KR"/>
        </w:rPr>
        <w:t>Figure</w:t>
      </w:r>
      <w:r w:rsidR="00DB6DC7">
        <w:rPr>
          <w:lang w:eastAsia="ko-KR"/>
        </w:rPr>
        <w:t xml:space="preserve"> 31[ </w:t>
      </w:r>
      <w:r>
        <w:rPr>
          <w:rFonts w:hint="eastAsia"/>
          <w:lang w:eastAsia="ko-KR"/>
        </w:rPr>
        <w:t>C-1</w:t>
      </w:r>
      <w:r w:rsidR="00DB6DC7">
        <w:rPr>
          <w:lang w:eastAsia="ko-KR"/>
        </w:rPr>
        <w:t xml:space="preserve"> ]</w:t>
      </w:r>
      <w:r>
        <w:rPr>
          <w:lang w:eastAsia="ko-KR"/>
        </w:rPr>
        <w:t>: FJK-Haus CityGML LoD 4</w:t>
      </w:r>
      <w:r w:rsidR="00D91B2A">
        <w:rPr>
          <w:lang w:eastAsia="ko-KR"/>
        </w:rPr>
        <w:t xml:space="preserve"> data</w:t>
      </w:r>
      <w:r>
        <w:rPr>
          <w:lang w:eastAsia="ko-KR"/>
        </w:rPr>
        <w:br/>
        <w:t>(</w:t>
      </w:r>
      <w:hyperlink r:id="rId54" w:history="1">
        <w:r w:rsidRPr="003A0813">
          <w:rPr>
            <w:rStyle w:val="Hyperlink"/>
            <w:lang w:eastAsia="ko-KR"/>
          </w:rPr>
          <w:t>http://www.iai.fzk.de/www-extern/index.php?id=2196&amp;L=1</w:t>
        </w:r>
      </w:hyperlink>
      <w:r>
        <w:rPr>
          <w:lang w:eastAsia="ko-KR"/>
        </w:rPr>
        <w:t>)</w:t>
      </w:r>
    </w:p>
    <w:p w14:paraId="3E5780E5" w14:textId="54360BB5" w:rsidR="00A362B3" w:rsidRDefault="00D91B2A" w:rsidP="00D91B2A">
      <w:pPr>
        <w:jc w:val="center"/>
        <w:rPr>
          <w:lang w:eastAsia="ko-KR"/>
        </w:rPr>
      </w:pPr>
      <w:r w:rsidRPr="001F10A4">
        <w:rPr>
          <w:noProof/>
          <w:lang w:val="en-US"/>
        </w:rPr>
        <w:drawing>
          <wp:inline distT="0" distB="0" distL="0" distR="0" wp14:anchorId="386BF6CC" wp14:editId="75EA7216">
            <wp:extent cx="2278388" cy="1938528"/>
            <wp:effectExtent l="0" t="0" r="7620" b="5080"/>
            <wp:docPr id="4" name="그림 4" descr="C:\Users\bgKim\Desktop\두루미\Image Sample\indo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Kim\Desktop\두루미\Image Sample\indoor_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0218" cy="1991135"/>
                    </a:xfrm>
                    <a:prstGeom prst="rect">
                      <a:avLst/>
                    </a:prstGeom>
                    <a:noFill/>
                    <a:ln>
                      <a:noFill/>
                    </a:ln>
                  </pic:spPr>
                </pic:pic>
              </a:graphicData>
            </a:graphic>
          </wp:inline>
        </w:drawing>
      </w:r>
    </w:p>
    <w:p w14:paraId="221ECB12" w14:textId="64E39711" w:rsidR="00D91B2A" w:rsidRDefault="00D91B2A" w:rsidP="00D91B2A">
      <w:pPr>
        <w:jc w:val="center"/>
        <w:rPr>
          <w:lang w:eastAsia="ko-KR"/>
        </w:rPr>
      </w:pPr>
      <w:r>
        <w:rPr>
          <w:rFonts w:hint="eastAsia"/>
          <w:lang w:eastAsia="ko-KR"/>
        </w:rPr>
        <w:t xml:space="preserve">Figure </w:t>
      </w:r>
      <w:r w:rsidR="00DB6DC7">
        <w:rPr>
          <w:lang w:eastAsia="ko-KR"/>
        </w:rPr>
        <w:t xml:space="preserve">32 [ </w:t>
      </w:r>
      <w:r>
        <w:rPr>
          <w:rFonts w:hint="eastAsia"/>
          <w:lang w:eastAsia="ko-KR"/>
        </w:rPr>
        <w:t>C-</w:t>
      </w:r>
      <w:r>
        <w:rPr>
          <w:lang w:eastAsia="ko-KR"/>
        </w:rPr>
        <w:t>2</w:t>
      </w:r>
      <w:r w:rsidR="00DB6DC7">
        <w:rPr>
          <w:lang w:eastAsia="ko-KR"/>
        </w:rPr>
        <w:t xml:space="preserve"> ]</w:t>
      </w:r>
      <w:r>
        <w:rPr>
          <w:lang w:eastAsia="ko-KR"/>
        </w:rPr>
        <w:t>: FJK-Haus IndoorGML data</w:t>
      </w:r>
      <w:r w:rsidR="0021477C">
        <w:rPr>
          <w:lang w:eastAsia="ko-KR"/>
        </w:rPr>
        <w:t xml:space="preserve"> – Geometry of </w:t>
      </w:r>
      <w:r w:rsidR="0021477C" w:rsidRPr="0021477C">
        <w:rPr>
          <w:rFonts w:ascii="Calibri" w:hAnsi="Calibri"/>
          <w:lang w:eastAsia="ko-KR"/>
        </w:rPr>
        <w:t>CellSpace</w:t>
      </w:r>
    </w:p>
    <w:p w14:paraId="6788A03B" w14:textId="58E928F7" w:rsidR="00D91B2A" w:rsidRDefault="00D91B2A" w:rsidP="00D91B2A">
      <w:pPr>
        <w:jc w:val="both"/>
        <w:rPr>
          <w:lang w:eastAsia="ko-KR"/>
        </w:rPr>
      </w:pPr>
      <w:r>
        <w:rPr>
          <w:rFonts w:hint="eastAsia"/>
          <w:lang w:eastAsia="ko-KR"/>
        </w:rPr>
        <w:t xml:space="preserve">Figure C-2 shows the cell instances </w:t>
      </w:r>
      <w:r>
        <w:rPr>
          <w:lang w:eastAsia="ko-KR"/>
        </w:rPr>
        <w:t xml:space="preserve">of </w:t>
      </w:r>
      <w:r w:rsidRPr="00D91B2A">
        <w:rPr>
          <w:rFonts w:ascii="Calibri" w:hAnsi="Calibri"/>
          <w:lang w:eastAsia="ko-KR"/>
        </w:rPr>
        <w:t>Cell</w:t>
      </w:r>
      <w:r>
        <w:rPr>
          <w:rFonts w:ascii="Calibri" w:hAnsi="Calibri"/>
          <w:lang w:eastAsia="ko-KR"/>
        </w:rPr>
        <w:t>Space</w:t>
      </w:r>
      <w:r>
        <w:rPr>
          <w:lang w:eastAsia="ko-KR"/>
        </w:rPr>
        <w:t xml:space="preserve">, where the 3D geometries of </w:t>
      </w:r>
      <w:r w:rsidRPr="00D91B2A">
        <w:rPr>
          <w:rFonts w:ascii="Calibri" w:hAnsi="Calibri"/>
          <w:lang w:eastAsia="ko-KR"/>
        </w:rPr>
        <w:t>CellSpace</w:t>
      </w:r>
      <w:r>
        <w:rPr>
          <w:lang w:eastAsia="ko-KR"/>
        </w:rPr>
        <w:t xml:space="preserve"> are included in IndoorGML data. </w:t>
      </w:r>
      <w:r w:rsidR="0021477C">
        <w:rPr>
          <w:lang w:eastAsia="ko-KR"/>
        </w:rPr>
        <w:t xml:space="preserve">The network data of IndoorGML core module is illustrated by Figure C-3. </w:t>
      </w:r>
    </w:p>
    <w:p w14:paraId="4A72779C" w14:textId="0B6A1254" w:rsidR="0021477C" w:rsidRDefault="00193868" w:rsidP="0021477C">
      <w:pPr>
        <w:jc w:val="center"/>
        <w:rPr>
          <w:lang w:eastAsia="ko-KR"/>
        </w:rPr>
      </w:pPr>
      <w:r>
        <w:rPr>
          <w:noProof/>
          <w:lang w:val="en-US"/>
        </w:rPr>
        <w:lastRenderedPageBreak/>
        <w:drawing>
          <wp:inline distT="0" distB="0" distL="0" distR="0" wp14:anchorId="7F4DE0CD" wp14:editId="15903ED3">
            <wp:extent cx="2778264" cy="2248382"/>
            <wp:effectExtent l="19050" t="19050" r="22225" b="1905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oor_network_inverser.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16274" cy="2279143"/>
                    </a:xfrm>
                    <a:prstGeom prst="rect">
                      <a:avLst/>
                    </a:prstGeom>
                    <a:ln>
                      <a:solidFill>
                        <a:schemeClr val="tx1"/>
                      </a:solidFill>
                    </a:ln>
                  </pic:spPr>
                </pic:pic>
              </a:graphicData>
            </a:graphic>
          </wp:inline>
        </w:drawing>
      </w:r>
    </w:p>
    <w:p w14:paraId="0DE5CF52" w14:textId="21770B4A" w:rsidR="0021477C" w:rsidRDefault="0021477C" w:rsidP="0021477C">
      <w:pPr>
        <w:jc w:val="center"/>
        <w:rPr>
          <w:lang w:eastAsia="ko-KR"/>
        </w:rPr>
      </w:pPr>
      <w:r>
        <w:rPr>
          <w:rFonts w:hint="eastAsia"/>
          <w:lang w:eastAsia="ko-KR"/>
        </w:rPr>
        <w:t>Figure</w:t>
      </w:r>
      <w:r w:rsidR="00DB6DC7">
        <w:rPr>
          <w:lang w:eastAsia="ko-KR"/>
        </w:rPr>
        <w:t xml:space="preserve"> 33 [</w:t>
      </w:r>
      <w:r>
        <w:rPr>
          <w:rFonts w:hint="eastAsia"/>
          <w:lang w:eastAsia="ko-KR"/>
        </w:rPr>
        <w:t xml:space="preserve"> C-</w:t>
      </w:r>
      <w:r>
        <w:rPr>
          <w:lang w:eastAsia="ko-KR"/>
        </w:rPr>
        <w:t>3:</w:t>
      </w:r>
      <w:r w:rsidR="00DB6DC7">
        <w:rPr>
          <w:lang w:eastAsia="ko-KR"/>
        </w:rPr>
        <w:t xml:space="preserve"> ]</w:t>
      </w:r>
      <w:r>
        <w:rPr>
          <w:lang w:eastAsia="ko-KR"/>
        </w:rPr>
        <w:t xml:space="preserve"> FJK-Haus IndoorGML data – Network</w:t>
      </w:r>
    </w:p>
    <w:p w14:paraId="106740AA" w14:textId="1815D9A6" w:rsidR="00D91B2A" w:rsidRPr="003D21C2" w:rsidRDefault="00D91B2A" w:rsidP="00D91B2A">
      <w:pPr>
        <w:pStyle w:val="a2"/>
        <w:rPr>
          <w:lang w:eastAsia="ko-KR"/>
        </w:rPr>
      </w:pPr>
      <w:bookmarkStart w:id="120" w:name="_Toc400116816"/>
      <w:r>
        <w:rPr>
          <w:lang w:eastAsia="ko-KR"/>
        </w:rPr>
        <w:t>C</w:t>
      </w:r>
      <w:r w:rsidRPr="003D21C2">
        <w:rPr>
          <w:rFonts w:hint="eastAsia"/>
          <w:lang w:eastAsia="ko-KR"/>
        </w:rPr>
        <w:t>.</w:t>
      </w:r>
      <w:r>
        <w:rPr>
          <w:lang w:eastAsia="ko-KR"/>
        </w:rPr>
        <w:t>3</w:t>
      </w:r>
      <w:r>
        <w:rPr>
          <w:lang w:eastAsia="ko-KR"/>
        </w:rPr>
        <w:tab/>
      </w:r>
      <w:r w:rsidR="0021477C">
        <w:rPr>
          <w:lang w:eastAsia="ko-KR"/>
        </w:rPr>
        <w:t xml:space="preserve">External References of </w:t>
      </w:r>
      <w:r w:rsidRPr="003D21C2">
        <w:rPr>
          <w:rFonts w:hint="eastAsia"/>
          <w:lang w:eastAsia="ko-KR"/>
        </w:rPr>
        <w:t>IndoorGML</w:t>
      </w:r>
      <w:r w:rsidR="0021477C">
        <w:rPr>
          <w:lang w:eastAsia="ko-KR"/>
        </w:rPr>
        <w:t xml:space="preserve"> to CityGML objects</w:t>
      </w:r>
      <w:bookmarkEnd w:id="120"/>
    </w:p>
    <w:p w14:paraId="201A666D" w14:textId="557F353E" w:rsidR="00D91B2A" w:rsidRDefault="0021477C" w:rsidP="00D91B2A">
      <w:pPr>
        <w:jc w:val="both"/>
        <w:rPr>
          <w:lang w:eastAsia="ko-KR"/>
        </w:rPr>
      </w:pPr>
      <w:r>
        <w:rPr>
          <w:rFonts w:hint="eastAsia"/>
          <w:lang w:eastAsia="ko-KR"/>
        </w:rPr>
        <w:t xml:space="preserve">The IndoorGML dataset also contains external references to objects in CityGML data. </w:t>
      </w:r>
      <w:r>
        <w:rPr>
          <w:lang w:eastAsia="ko-KR"/>
        </w:rPr>
        <w:t xml:space="preserve">A </w:t>
      </w:r>
      <w:r w:rsidRPr="0021477C">
        <w:rPr>
          <w:rFonts w:ascii="Calibri" w:hAnsi="Calibri"/>
          <w:lang w:eastAsia="ko-KR"/>
        </w:rPr>
        <w:t>Room</w:t>
      </w:r>
      <w:r>
        <w:rPr>
          <w:lang w:eastAsia="ko-KR"/>
        </w:rPr>
        <w:t xml:space="preserve"> object</w:t>
      </w:r>
      <w:r w:rsidR="002572AE">
        <w:rPr>
          <w:lang w:eastAsia="ko-KR"/>
        </w:rPr>
        <w:t xml:space="preserve"> 102 of CityGML dataset in </w:t>
      </w:r>
      <w:r>
        <w:rPr>
          <w:lang w:eastAsia="ko-KR"/>
        </w:rPr>
        <w:t xml:space="preserve">Figure C-4 </w:t>
      </w:r>
      <w:r w:rsidR="002572AE">
        <w:rPr>
          <w:lang w:eastAsia="ko-KR"/>
        </w:rPr>
        <w:t xml:space="preserve">is referenced by a </w:t>
      </w:r>
      <w:r w:rsidR="002572AE" w:rsidRPr="002572AE">
        <w:rPr>
          <w:rFonts w:ascii="Calibri" w:hAnsi="Calibri"/>
          <w:lang w:eastAsia="ko-KR"/>
        </w:rPr>
        <w:t>CellSpace</w:t>
      </w:r>
      <w:r w:rsidR="002572AE">
        <w:rPr>
          <w:lang w:eastAsia="ko-KR"/>
        </w:rPr>
        <w:t xml:space="preserve"> object of IndoorGML in Figure C</w:t>
      </w:r>
      <w:r>
        <w:rPr>
          <w:lang w:eastAsia="ko-KR"/>
        </w:rPr>
        <w:t>-5</w:t>
      </w:r>
      <w:r w:rsidR="002572AE">
        <w:rPr>
          <w:lang w:eastAsia="ko-KR"/>
        </w:rPr>
        <w:t>.</w:t>
      </w:r>
      <w:r>
        <w:rPr>
          <w:lang w:eastAsia="ko-KR"/>
        </w:rPr>
        <w:t xml:space="preserve"> </w:t>
      </w:r>
    </w:p>
    <w:p w14:paraId="78277211" w14:textId="5EB28E1C" w:rsidR="002572AE" w:rsidRDefault="002572AE" w:rsidP="008760A4">
      <w:pPr>
        <w:ind w:firstLineChars="100" w:firstLine="240"/>
        <w:rPr>
          <w:lang w:eastAsia="ko-KR"/>
        </w:rPr>
      </w:pPr>
      <w:r w:rsidRPr="00A3710F">
        <w:rPr>
          <w:noProof/>
          <w:lang w:val="en-US"/>
        </w:rPr>
        <w:drawing>
          <wp:inline distT="0" distB="0" distL="0" distR="0" wp14:anchorId="408F514C" wp14:editId="16BA5FC3">
            <wp:extent cx="2032785" cy="1474040"/>
            <wp:effectExtent l="0" t="0" r="5715" b="0"/>
            <wp:docPr id="6" name="그림 6" descr="C:\Users\bgKim\Desktop\samp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Kim\Desktop\sample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58307" cy="1492547"/>
                    </a:xfrm>
                    <a:prstGeom prst="rect">
                      <a:avLst/>
                    </a:prstGeom>
                    <a:noFill/>
                    <a:ln>
                      <a:noFill/>
                    </a:ln>
                  </pic:spPr>
                </pic:pic>
              </a:graphicData>
            </a:graphic>
          </wp:inline>
        </w:drawing>
      </w:r>
      <w:r>
        <w:rPr>
          <w:rFonts w:hint="eastAsia"/>
          <w:lang w:eastAsia="ko-KR"/>
        </w:rPr>
        <w:t xml:space="preserve">      </w:t>
      </w:r>
      <w:r w:rsidR="00E453AD">
        <w:rPr>
          <w:lang w:eastAsia="ko-KR"/>
        </w:rPr>
        <w:t xml:space="preserve">                </w:t>
      </w:r>
      <w:r>
        <w:rPr>
          <w:rFonts w:hint="eastAsia"/>
          <w:lang w:eastAsia="ko-KR"/>
        </w:rPr>
        <w:t xml:space="preserve">  </w:t>
      </w:r>
      <w:r w:rsidRPr="00A3710F">
        <w:rPr>
          <w:noProof/>
          <w:lang w:val="en-US"/>
        </w:rPr>
        <w:drawing>
          <wp:inline distT="0" distB="0" distL="0" distR="0" wp14:anchorId="72875F53" wp14:editId="1E4D526E">
            <wp:extent cx="2134896" cy="1490869"/>
            <wp:effectExtent l="0" t="0" r="0" b="0"/>
            <wp:docPr id="2" name="그림 2" descr="C:\Users\bgKim\Desktop\samp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Kim\Desktop\sample3.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81147" cy="1523167"/>
                    </a:xfrm>
                    <a:prstGeom prst="rect">
                      <a:avLst/>
                    </a:prstGeom>
                    <a:noFill/>
                    <a:ln>
                      <a:noFill/>
                    </a:ln>
                  </pic:spPr>
                </pic:pic>
              </a:graphicData>
            </a:graphic>
          </wp:inline>
        </w:drawing>
      </w:r>
    </w:p>
    <w:p w14:paraId="53467D7D" w14:textId="2AE96E1F" w:rsidR="002572AE" w:rsidRDefault="002572AE" w:rsidP="00E453AD">
      <w:pPr>
        <w:ind w:leftChars="200" w:left="960" w:hangingChars="200" w:hanging="480"/>
        <w:rPr>
          <w:lang w:eastAsia="ko-KR"/>
        </w:rPr>
      </w:pPr>
      <w:r>
        <w:rPr>
          <w:rFonts w:hint="eastAsia"/>
          <w:lang w:eastAsia="ko-KR"/>
        </w:rPr>
        <w:t xml:space="preserve">Figure </w:t>
      </w:r>
      <w:r w:rsidR="00DB6DC7">
        <w:rPr>
          <w:lang w:eastAsia="ko-KR"/>
        </w:rPr>
        <w:t xml:space="preserve">34 [ </w:t>
      </w:r>
      <w:r>
        <w:rPr>
          <w:rFonts w:hint="eastAsia"/>
          <w:lang w:eastAsia="ko-KR"/>
        </w:rPr>
        <w:t>C-4</w:t>
      </w:r>
      <w:r w:rsidR="00DB6DC7">
        <w:rPr>
          <w:lang w:eastAsia="ko-KR"/>
        </w:rPr>
        <w:t xml:space="preserve"> ]</w:t>
      </w:r>
      <w:r>
        <w:rPr>
          <w:rFonts w:hint="eastAsia"/>
          <w:lang w:eastAsia="ko-KR"/>
        </w:rPr>
        <w:t xml:space="preserve">: </w:t>
      </w:r>
      <w:r w:rsidRPr="002572AE">
        <w:rPr>
          <w:rFonts w:ascii="Calibri" w:hAnsi="Calibri"/>
          <w:lang w:eastAsia="ko-KR"/>
        </w:rPr>
        <w:t>Room</w:t>
      </w:r>
      <w:r>
        <w:rPr>
          <w:rFonts w:hint="eastAsia"/>
          <w:lang w:eastAsia="ko-KR"/>
        </w:rPr>
        <w:t xml:space="preserve"> object 102 </w:t>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t xml:space="preserve"> </w:t>
      </w:r>
      <w:r w:rsidR="00E453AD">
        <w:rPr>
          <w:rFonts w:hint="eastAsia"/>
          <w:lang w:eastAsia="ko-KR"/>
        </w:rPr>
        <w:t>Figure</w:t>
      </w:r>
      <w:r w:rsidR="00DB6DC7">
        <w:rPr>
          <w:lang w:eastAsia="ko-KR"/>
        </w:rPr>
        <w:t xml:space="preserve"> 35 [</w:t>
      </w:r>
      <w:r w:rsidR="00E453AD">
        <w:rPr>
          <w:rFonts w:hint="eastAsia"/>
          <w:lang w:eastAsia="ko-KR"/>
        </w:rPr>
        <w:t xml:space="preserve"> C-</w:t>
      </w:r>
      <w:r w:rsidR="00E453AD">
        <w:rPr>
          <w:lang w:eastAsia="ko-KR"/>
        </w:rPr>
        <w:t>5</w:t>
      </w:r>
      <w:r w:rsidR="00DB6DC7">
        <w:rPr>
          <w:lang w:eastAsia="ko-KR"/>
        </w:rPr>
        <w:t xml:space="preserve"> ]</w:t>
      </w:r>
      <w:r w:rsidR="00E453AD">
        <w:rPr>
          <w:rFonts w:hint="eastAsia"/>
          <w:lang w:eastAsia="ko-KR"/>
        </w:rPr>
        <w:t xml:space="preserve">: </w:t>
      </w:r>
      <w:r w:rsidR="00E453AD" w:rsidRPr="002572AE">
        <w:rPr>
          <w:rFonts w:ascii="Calibri" w:hAnsi="Calibri"/>
          <w:lang w:eastAsia="ko-KR"/>
        </w:rPr>
        <w:t>CellSpace</w:t>
      </w:r>
      <w:r w:rsidR="00E453AD">
        <w:rPr>
          <w:rFonts w:hint="eastAsia"/>
          <w:lang w:eastAsia="ko-KR"/>
        </w:rPr>
        <w:t xml:space="preserve"> object 102 </w:t>
      </w:r>
      <w:r w:rsidR="00E453AD">
        <w:rPr>
          <w:lang w:eastAsia="ko-KR"/>
        </w:rPr>
        <w:t xml:space="preserve">in </w:t>
      </w:r>
      <w:r w:rsidR="00E453AD">
        <w:rPr>
          <w:lang w:eastAsia="ko-KR"/>
        </w:rPr>
        <w:br/>
      </w:r>
      <w:r>
        <w:rPr>
          <w:rFonts w:hint="eastAsia"/>
          <w:lang w:eastAsia="ko-KR"/>
        </w:rPr>
        <w:t>in CityGML</w:t>
      </w:r>
      <w:r>
        <w:rPr>
          <w:lang w:eastAsia="ko-KR"/>
        </w:rPr>
        <w:t xml:space="preserve"> </w:t>
      </w:r>
      <w:r w:rsidR="00E453AD">
        <w:rPr>
          <w:lang w:eastAsia="ko-KR"/>
        </w:rPr>
        <w:t xml:space="preserve">dataset </w:t>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r>
      <w:r w:rsidR="00E453AD">
        <w:rPr>
          <w:lang w:eastAsia="ko-KR"/>
        </w:rPr>
        <w:tab/>
        <w:t xml:space="preserve">  IndoorGML dataset</w:t>
      </w:r>
    </w:p>
    <w:p w14:paraId="1E21AE1E" w14:textId="1F2DDE81" w:rsidR="002572AE" w:rsidRPr="00E453AD" w:rsidRDefault="00E453AD" w:rsidP="00D91B2A">
      <w:pPr>
        <w:jc w:val="both"/>
        <w:rPr>
          <w:lang w:eastAsia="ko-KR"/>
        </w:rPr>
      </w:pPr>
      <w:r>
        <w:rPr>
          <w:lang w:eastAsia="ko-KR"/>
        </w:rPr>
        <w:t>The CityGML document and IndoorGML document containing corresponding objects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2572AE" w:rsidRPr="002572AE" w14:paraId="4A23DF3F" w14:textId="77777777" w:rsidTr="002572AE">
        <w:tc>
          <w:tcPr>
            <w:tcW w:w="8636" w:type="dxa"/>
            <w:shd w:val="clear" w:color="auto" w:fill="D9D9D9" w:themeFill="background1" w:themeFillShade="D9"/>
          </w:tcPr>
          <w:p w14:paraId="3F3BA073" w14:textId="77777777" w:rsidR="002572AE" w:rsidRPr="002572AE" w:rsidRDefault="002572AE" w:rsidP="002572AE">
            <w:pPr>
              <w:spacing w:after="0"/>
              <w:ind w:left="400" w:hangingChars="200" w:hanging="400"/>
              <w:rPr>
                <w:sz w:val="20"/>
                <w:szCs w:val="24"/>
              </w:rPr>
            </w:pPr>
            <w:r w:rsidRPr="002572AE">
              <w:rPr>
                <w:sz w:val="20"/>
                <w:szCs w:val="24"/>
              </w:rPr>
              <w:t>&lt;bldg:interiorRoom&gt;</w:t>
            </w:r>
          </w:p>
          <w:p w14:paraId="6D87244E" w14:textId="77777777" w:rsidR="002572AE" w:rsidRPr="002572AE" w:rsidRDefault="002572AE" w:rsidP="002572AE">
            <w:pPr>
              <w:spacing w:after="0"/>
              <w:ind w:firstLineChars="200" w:firstLine="400"/>
              <w:rPr>
                <w:sz w:val="20"/>
                <w:szCs w:val="24"/>
              </w:rPr>
            </w:pPr>
            <w:r w:rsidRPr="002D227C">
              <w:rPr>
                <w:sz w:val="20"/>
                <w:szCs w:val="24"/>
                <w:highlight w:val="magenta"/>
              </w:rPr>
              <w:t>&lt;bldg:Room  gml:id="GMLID_BUI198667_373_6703"&gt;</w:t>
            </w:r>
          </w:p>
          <w:p w14:paraId="7488BDF1" w14:textId="77777777" w:rsidR="002572AE" w:rsidRPr="002572AE" w:rsidRDefault="002572AE" w:rsidP="002572AE">
            <w:pPr>
              <w:spacing w:after="0"/>
              <w:ind w:firstLineChars="200" w:firstLine="400"/>
              <w:rPr>
                <w:sz w:val="20"/>
                <w:szCs w:val="24"/>
              </w:rPr>
            </w:pPr>
            <w:r w:rsidRPr="002572AE">
              <w:rPr>
                <w:sz w:val="20"/>
                <w:szCs w:val="24"/>
              </w:rPr>
              <w:t>&lt;gml:description&gt;Wohnen / Essen&lt;/gml: description &gt;</w:t>
            </w:r>
          </w:p>
          <w:p w14:paraId="3CEBBF43" w14:textId="77777777" w:rsidR="002572AE" w:rsidRPr="002572AE" w:rsidRDefault="002572AE" w:rsidP="002572AE">
            <w:pPr>
              <w:spacing w:after="0"/>
              <w:ind w:firstLineChars="400" w:firstLine="800"/>
              <w:rPr>
                <w:sz w:val="20"/>
                <w:szCs w:val="24"/>
              </w:rPr>
            </w:pPr>
            <w:r w:rsidRPr="002572AE">
              <w:rPr>
                <w:sz w:val="20"/>
                <w:szCs w:val="24"/>
              </w:rPr>
              <w:t>&lt;gml:name&gt;102&lt;/gml:name&gt;</w:t>
            </w:r>
          </w:p>
          <w:p w14:paraId="3B1538CB" w14:textId="77777777" w:rsidR="002572AE" w:rsidRPr="002572AE" w:rsidRDefault="002572AE" w:rsidP="002572AE">
            <w:pPr>
              <w:spacing w:after="0"/>
              <w:ind w:firstLineChars="400" w:firstLine="800"/>
              <w:rPr>
                <w:sz w:val="20"/>
                <w:szCs w:val="24"/>
              </w:rPr>
            </w:pPr>
            <w:r w:rsidRPr="002572AE">
              <w:rPr>
                <w:sz w:val="20"/>
                <w:szCs w:val="24"/>
              </w:rPr>
              <w:t>&lt;bldg:lod4Solid&gt;</w:t>
            </w:r>
          </w:p>
          <w:p w14:paraId="38309A37" w14:textId="77777777" w:rsidR="002572AE" w:rsidRPr="002572AE" w:rsidRDefault="002572AE" w:rsidP="002572AE">
            <w:pPr>
              <w:spacing w:after="0"/>
              <w:ind w:leftChars="50" w:left="120" w:firstLineChars="350" w:firstLine="700"/>
              <w:rPr>
                <w:sz w:val="20"/>
                <w:szCs w:val="24"/>
              </w:rPr>
            </w:pPr>
            <w:r w:rsidRPr="002572AE">
              <w:rPr>
                <w:sz w:val="20"/>
                <w:szCs w:val="24"/>
              </w:rPr>
              <w:t>&lt;bldg:boundedBy /&gt;</w:t>
            </w:r>
          </w:p>
          <w:p w14:paraId="3B98FAFC" w14:textId="77777777" w:rsidR="002572AE" w:rsidRPr="002572AE" w:rsidRDefault="002572AE" w:rsidP="002572AE">
            <w:pPr>
              <w:spacing w:after="0"/>
              <w:ind w:leftChars="50" w:left="120" w:firstLineChars="350" w:firstLine="700"/>
              <w:rPr>
                <w:sz w:val="20"/>
                <w:szCs w:val="24"/>
              </w:rPr>
            </w:pPr>
            <w:r w:rsidRPr="002572AE">
              <w:rPr>
                <w:sz w:val="20"/>
                <w:szCs w:val="24"/>
              </w:rPr>
              <w:t>. . .</w:t>
            </w:r>
          </w:p>
          <w:p w14:paraId="76E16890" w14:textId="77777777" w:rsidR="002572AE" w:rsidRPr="002572AE" w:rsidRDefault="002572AE" w:rsidP="002572AE">
            <w:pPr>
              <w:spacing w:after="0"/>
              <w:ind w:leftChars="50" w:left="120" w:firstLineChars="350" w:firstLine="700"/>
              <w:rPr>
                <w:sz w:val="20"/>
                <w:szCs w:val="24"/>
              </w:rPr>
            </w:pPr>
          </w:p>
          <w:p w14:paraId="40756668" w14:textId="77777777" w:rsidR="002572AE" w:rsidRPr="002572AE" w:rsidRDefault="002572AE" w:rsidP="002572AE">
            <w:pPr>
              <w:spacing w:after="0"/>
              <w:ind w:firstLineChars="400" w:firstLine="800"/>
              <w:rPr>
                <w:sz w:val="20"/>
                <w:szCs w:val="24"/>
              </w:rPr>
            </w:pPr>
            <w:r w:rsidRPr="002572AE">
              <w:rPr>
                <w:sz w:val="20"/>
                <w:szCs w:val="24"/>
              </w:rPr>
              <w:t>&lt;bldg:boundedBy /&gt;</w:t>
            </w:r>
          </w:p>
          <w:p w14:paraId="72E674A0" w14:textId="77777777" w:rsidR="002572AE" w:rsidRPr="002572AE" w:rsidRDefault="002572AE" w:rsidP="002572AE">
            <w:pPr>
              <w:spacing w:after="0"/>
              <w:ind w:firstLineChars="200" w:firstLine="400"/>
              <w:rPr>
                <w:sz w:val="20"/>
                <w:szCs w:val="24"/>
              </w:rPr>
            </w:pPr>
            <w:r w:rsidRPr="002572AE">
              <w:rPr>
                <w:sz w:val="20"/>
                <w:szCs w:val="24"/>
              </w:rPr>
              <w:t>&lt;/bldg:Room&gt;</w:t>
            </w:r>
          </w:p>
          <w:p w14:paraId="3790D40E" w14:textId="5B2AEEFC" w:rsidR="002572AE" w:rsidRPr="002572AE" w:rsidRDefault="002572AE" w:rsidP="002572AE">
            <w:pPr>
              <w:spacing w:after="0"/>
              <w:rPr>
                <w:sz w:val="20"/>
                <w:szCs w:val="24"/>
              </w:rPr>
            </w:pPr>
            <w:r w:rsidRPr="002572AE">
              <w:rPr>
                <w:rFonts w:hint="eastAsia"/>
                <w:sz w:val="20"/>
                <w:szCs w:val="24"/>
              </w:rPr>
              <w:t>&lt;/</w:t>
            </w:r>
            <w:r w:rsidRPr="002572AE">
              <w:rPr>
                <w:sz w:val="20"/>
                <w:szCs w:val="24"/>
              </w:rPr>
              <w:t>bldg:interiorRoom&gt;</w:t>
            </w:r>
          </w:p>
        </w:tc>
      </w:tr>
    </w:tbl>
    <w:p w14:paraId="73D67947" w14:textId="2213E002" w:rsidR="00E453AD" w:rsidRDefault="00E453AD" w:rsidP="00E453AD">
      <w:pPr>
        <w:jc w:val="center"/>
        <w:rPr>
          <w:lang w:eastAsia="ko-KR"/>
        </w:rPr>
      </w:pPr>
      <w:r>
        <w:rPr>
          <w:rFonts w:hint="eastAsia"/>
          <w:lang w:eastAsia="ko-KR"/>
        </w:rPr>
        <w:t>Figure</w:t>
      </w:r>
      <w:r w:rsidR="00DB6DC7">
        <w:rPr>
          <w:lang w:eastAsia="ko-KR"/>
        </w:rPr>
        <w:t xml:space="preserve"> 36 [</w:t>
      </w:r>
      <w:r>
        <w:rPr>
          <w:rFonts w:hint="eastAsia"/>
          <w:lang w:eastAsia="ko-KR"/>
        </w:rPr>
        <w:t xml:space="preserve"> C-</w:t>
      </w:r>
      <w:r>
        <w:rPr>
          <w:lang w:eastAsia="ko-KR"/>
        </w:rPr>
        <w:t>6</w:t>
      </w:r>
      <w:r w:rsidR="00DB6DC7">
        <w:rPr>
          <w:lang w:eastAsia="ko-KR"/>
        </w:rPr>
        <w:t xml:space="preserve"> ]</w:t>
      </w:r>
      <w:r>
        <w:rPr>
          <w:lang w:eastAsia="ko-KR"/>
        </w:rPr>
        <w:t xml:space="preserve">: CityGML file (FJK-Haus-LoD4-V3.gml) containing </w:t>
      </w:r>
      <w:r w:rsidRPr="002572AE">
        <w:rPr>
          <w:rFonts w:ascii="Calibri" w:hAnsi="Calibri"/>
          <w:lang w:eastAsia="ko-KR"/>
        </w:rPr>
        <w:t>Room</w:t>
      </w:r>
      <w:r>
        <w:rPr>
          <w:rFonts w:hint="eastAsia"/>
          <w:lang w:eastAsia="ko-KR"/>
        </w:rPr>
        <w:t xml:space="preserve"> object 102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E453AD" w:rsidRPr="002572AE" w14:paraId="0340F41B" w14:textId="77777777" w:rsidTr="008760A4">
        <w:tc>
          <w:tcPr>
            <w:tcW w:w="8636" w:type="dxa"/>
            <w:shd w:val="clear" w:color="auto" w:fill="D9D9D9" w:themeFill="background1" w:themeFillShade="D9"/>
          </w:tcPr>
          <w:p w14:paraId="02E8BF2E" w14:textId="0856009B" w:rsidR="00E453AD" w:rsidRPr="00E453AD" w:rsidRDefault="00E453AD" w:rsidP="00E453AD">
            <w:pPr>
              <w:spacing w:after="0"/>
              <w:ind w:left="400" w:hangingChars="200" w:hanging="400"/>
              <w:rPr>
                <w:sz w:val="20"/>
                <w:szCs w:val="24"/>
              </w:rPr>
            </w:pPr>
            <w:r w:rsidRPr="00E453AD">
              <w:rPr>
                <w:sz w:val="20"/>
                <w:szCs w:val="24"/>
              </w:rPr>
              <w:lastRenderedPageBreak/>
              <w:t>&lt;indoorcore:State gml:id="R15"&gt;</w:t>
            </w:r>
            <w:r w:rsidRPr="00E453AD">
              <w:rPr>
                <w:sz w:val="20"/>
                <w:szCs w:val="24"/>
              </w:rPr>
              <w:br/>
              <w:t>&lt;gml:name&gt;102&lt;/gml:name&gt;</w:t>
            </w:r>
            <w:r w:rsidRPr="00E453AD">
              <w:rPr>
                <w:sz w:val="20"/>
                <w:szCs w:val="24"/>
              </w:rPr>
              <w:br/>
              <w:t>&lt;duality gml:id="SR15"&gt;</w:t>
            </w:r>
            <w:r w:rsidRPr="00E453AD">
              <w:rPr>
                <w:sz w:val="20"/>
                <w:szCs w:val="24"/>
              </w:rPr>
              <w:br/>
              <w:t xml:space="preserve">    &lt;gml:name&gt;102&lt;/gml:name&gt;</w:t>
            </w:r>
            <w:r w:rsidRPr="00E453AD">
              <w:rPr>
                <w:sz w:val="20"/>
                <w:szCs w:val="24"/>
              </w:rPr>
              <w:br/>
              <w:t xml:space="preserve">    &lt;Geometry3D&gt;</w:t>
            </w:r>
            <w:r w:rsidRPr="00E453AD">
              <w:rPr>
                <w:sz w:val="20"/>
                <w:szCs w:val="24"/>
              </w:rPr>
              <w:br/>
              <w:t xml:space="preserve">        &lt;gml:Solid gml:id="sl15"&gt;</w:t>
            </w:r>
            <w:r w:rsidRPr="00E453AD">
              <w:rPr>
                <w:sz w:val="20"/>
                <w:szCs w:val="24"/>
              </w:rPr>
              <w:br/>
              <w:t xml:space="preserve">        &lt;/gml:Solid&gt;</w:t>
            </w:r>
            <w:r w:rsidRPr="00E453AD">
              <w:rPr>
                <w:sz w:val="20"/>
                <w:szCs w:val="24"/>
              </w:rPr>
              <w:br/>
              <w:t xml:space="preserve">    &lt;/Geometry3D&gt;</w:t>
            </w:r>
            <w:r w:rsidRPr="00E453AD">
              <w:rPr>
                <w:sz w:val="20"/>
                <w:szCs w:val="24"/>
              </w:rPr>
              <w:br/>
            </w:r>
            <w:r w:rsidRPr="002D227C">
              <w:rPr>
                <w:sz w:val="20"/>
                <w:szCs w:val="24"/>
                <w:highlight w:val="magenta"/>
              </w:rPr>
              <w:t xml:space="preserve">    &lt;externalReference&gt;</w:t>
            </w:r>
            <w:r w:rsidRPr="002D227C">
              <w:rPr>
                <w:sz w:val="20"/>
                <w:szCs w:val="24"/>
                <w:highlight w:val="magenta"/>
              </w:rPr>
              <w:br/>
              <w:t xml:space="preserve">        &lt;informationSystem&gt;FJK-Haus-LoD4-V3.gml&lt;/informationSystem&gt;</w:t>
            </w:r>
            <w:r w:rsidRPr="002D227C">
              <w:rPr>
                <w:sz w:val="20"/>
                <w:szCs w:val="24"/>
                <w:highlight w:val="magenta"/>
              </w:rPr>
              <w:br/>
              <w:t xml:space="preserve">        &lt;externalObject&gt;</w:t>
            </w:r>
            <w:r w:rsidRPr="002D227C">
              <w:rPr>
                <w:sz w:val="20"/>
                <w:szCs w:val="24"/>
                <w:highlight w:val="magenta"/>
              </w:rPr>
              <w:br/>
              <w:t xml:space="preserve">            &lt;name&gt;GMLID_BUI198667_373_6703&lt;/name&gt;</w:t>
            </w:r>
            <w:r w:rsidRPr="002D227C">
              <w:rPr>
                <w:sz w:val="20"/>
                <w:szCs w:val="24"/>
                <w:highlight w:val="magenta"/>
              </w:rPr>
              <w:br/>
              <w:t xml:space="preserve">        &lt;/externalObject&gt;</w:t>
            </w:r>
            <w:r w:rsidRPr="002D227C">
              <w:rPr>
                <w:sz w:val="20"/>
                <w:szCs w:val="24"/>
                <w:highlight w:val="magenta"/>
              </w:rPr>
              <w:br/>
              <w:t xml:space="preserve">    &lt;/externalReference&gt;</w:t>
            </w:r>
            <w:r w:rsidRPr="00E453AD">
              <w:rPr>
                <w:sz w:val="20"/>
                <w:szCs w:val="24"/>
              </w:rPr>
              <w:br/>
              <w:t>&lt;/duality&gt;</w:t>
            </w:r>
            <w:r w:rsidRPr="00E453AD">
              <w:rPr>
                <w:sz w:val="20"/>
                <w:szCs w:val="24"/>
              </w:rPr>
              <w:br/>
              <w:t>&lt;connects xlink:href="#T12"/&gt;</w:t>
            </w:r>
            <w:r w:rsidRPr="00E453AD">
              <w:rPr>
                <w:sz w:val="20"/>
                <w:szCs w:val="24"/>
              </w:rPr>
              <w:br/>
            </w:r>
            <w:r>
              <w:rPr>
                <w:sz w:val="20"/>
                <w:szCs w:val="24"/>
              </w:rPr>
              <w:t>. . .</w:t>
            </w:r>
            <w:r w:rsidRPr="00E453AD">
              <w:rPr>
                <w:sz w:val="20"/>
                <w:szCs w:val="24"/>
              </w:rPr>
              <w:br/>
              <w:t>&lt;geometry&gt;</w:t>
            </w:r>
            <w:r w:rsidRPr="00E453AD">
              <w:rPr>
                <w:sz w:val="20"/>
                <w:szCs w:val="24"/>
              </w:rPr>
              <w:br/>
              <w:t xml:space="preserve">    &lt;gml:Point gml:id="P15"&gt;</w:t>
            </w:r>
            <w:r w:rsidRPr="00E453AD">
              <w:rPr>
                <w:sz w:val="20"/>
                <w:szCs w:val="24"/>
              </w:rPr>
              <w:br/>
              <w:t xml:space="preserve">        &lt;gml:pos&gt;445539.871000732 5444907.64979755 0.66&lt;/gml:pos&gt;</w:t>
            </w:r>
            <w:r w:rsidRPr="00E453AD">
              <w:rPr>
                <w:sz w:val="20"/>
                <w:szCs w:val="24"/>
              </w:rPr>
              <w:br/>
              <w:t xml:space="preserve">    &lt;/gml:Point&gt;</w:t>
            </w:r>
            <w:r w:rsidRPr="00E453AD">
              <w:rPr>
                <w:sz w:val="20"/>
                <w:szCs w:val="24"/>
              </w:rPr>
              <w:br/>
              <w:t>&lt;/geometry&gt;</w:t>
            </w:r>
          </w:p>
          <w:p w14:paraId="6905169A" w14:textId="35FB09E0" w:rsidR="00E453AD" w:rsidRPr="002572AE" w:rsidRDefault="00E453AD" w:rsidP="00E453AD">
            <w:pPr>
              <w:spacing w:after="0"/>
              <w:ind w:left="400" w:hangingChars="200" w:hanging="400"/>
              <w:rPr>
                <w:sz w:val="20"/>
                <w:szCs w:val="24"/>
              </w:rPr>
            </w:pPr>
            <w:r w:rsidRPr="00E453AD">
              <w:rPr>
                <w:sz w:val="20"/>
                <w:szCs w:val="24"/>
              </w:rPr>
              <w:t>&lt;/indoorcore:State&gt;</w:t>
            </w:r>
          </w:p>
        </w:tc>
      </w:tr>
    </w:tbl>
    <w:p w14:paraId="4A6E044D" w14:textId="6DE4B8BD" w:rsidR="00D50A19" w:rsidRDefault="00E453AD" w:rsidP="00E453AD">
      <w:pPr>
        <w:jc w:val="center"/>
        <w:rPr>
          <w:lang w:eastAsia="ko-KR"/>
        </w:rPr>
      </w:pPr>
      <w:r>
        <w:rPr>
          <w:rFonts w:hint="eastAsia"/>
          <w:lang w:eastAsia="ko-KR"/>
        </w:rPr>
        <w:t xml:space="preserve">Figure </w:t>
      </w:r>
      <w:r w:rsidR="00DB6DC7">
        <w:rPr>
          <w:lang w:eastAsia="ko-KR"/>
        </w:rPr>
        <w:t xml:space="preserve">37 [ </w:t>
      </w:r>
      <w:r>
        <w:rPr>
          <w:rFonts w:hint="eastAsia"/>
          <w:lang w:eastAsia="ko-KR"/>
        </w:rPr>
        <w:t>C-</w:t>
      </w:r>
      <w:r>
        <w:rPr>
          <w:lang w:eastAsia="ko-KR"/>
        </w:rPr>
        <w:t>7</w:t>
      </w:r>
      <w:r w:rsidR="00DB6DC7">
        <w:rPr>
          <w:lang w:eastAsia="ko-KR"/>
        </w:rPr>
        <w:t xml:space="preserve"> ]</w:t>
      </w:r>
      <w:r>
        <w:rPr>
          <w:lang w:eastAsia="ko-KR"/>
        </w:rPr>
        <w:t xml:space="preserve">: IndoorGML document containing </w:t>
      </w:r>
      <w:r w:rsidRPr="00E453AD">
        <w:rPr>
          <w:lang w:eastAsia="ko-KR"/>
        </w:rPr>
        <w:t>Room</w:t>
      </w:r>
      <w:r>
        <w:rPr>
          <w:rFonts w:hint="eastAsia"/>
          <w:lang w:eastAsia="ko-KR"/>
        </w:rPr>
        <w:t xml:space="preserve"> object 102</w:t>
      </w:r>
    </w:p>
    <w:p w14:paraId="0631462C" w14:textId="6573841E" w:rsidR="00B322E6" w:rsidRDefault="00B322E6" w:rsidP="00B322E6">
      <w:pPr>
        <w:jc w:val="center"/>
        <w:rPr>
          <w:lang w:eastAsia="ko-KR"/>
        </w:rPr>
      </w:pPr>
    </w:p>
    <w:p w14:paraId="61E62BFB" w14:textId="3346F220" w:rsidR="00F27F6D" w:rsidRDefault="00BF3B38" w:rsidP="00F27F6D">
      <w:pPr>
        <w:pStyle w:val="ANNEX"/>
        <w:rPr>
          <w:lang w:eastAsia="ko-KR"/>
        </w:rPr>
      </w:pPr>
      <w:bookmarkStart w:id="121" w:name="_Toc400116817"/>
      <w:r w:rsidRPr="003D21C2">
        <w:lastRenderedPageBreak/>
        <w:t>Annex </w:t>
      </w:r>
      <w:r>
        <w:t>D</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Pr>
          <w:rFonts w:hint="eastAsia"/>
          <w:lang w:eastAsia="ko-KR"/>
        </w:rPr>
        <w:t>Example of CodeList</w:t>
      </w:r>
      <w:bookmarkEnd w:id="121"/>
    </w:p>
    <w:p w14:paraId="68918E6A" w14:textId="3B857D38" w:rsidR="00F27F6D" w:rsidRDefault="00F27F6D" w:rsidP="00F27F6D">
      <w:pPr>
        <w:jc w:val="both"/>
        <w:rPr>
          <w:sz w:val="20"/>
          <w:lang w:val="en-US" w:eastAsia="ko-KR"/>
        </w:rPr>
      </w:pPr>
      <w:r>
        <w:rPr>
          <w:rFonts w:hint="eastAsia"/>
        </w:rPr>
        <w:t xml:space="preserve">For mapping indoor space features to IndoorNavigation module classes, space features have to be classified by functions and usages of space. Each space class has attributes for functions, usages, and classes of space. Because misspellings or different names for the same notion brings the problems in data interoperability, in order to overcome the typo errors, </w:t>
      </w:r>
      <w:r>
        <w:t xml:space="preserve">an example of </w:t>
      </w:r>
      <w:r>
        <w:rPr>
          <w:rFonts w:hint="eastAsia"/>
        </w:rPr>
        <w:t xml:space="preserve"> </w:t>
      </w:r>
      <w:r>
        <w:t xml:space="preserve">CodeList is provided in this annex </w:t>
      </w:r>
      <w:r>
        <w:rPr>
          <w:rFonts w:hint="eastAsia"/>
        </w:rPr>
        <w:t xml:space="preserve">to specify the attribute values including space class types, space function types and space usage types. The CodeLists are </w:t>
      </w:r>
      <w:r>
        <w:t>defined</w:t>
      </w:r>
      <w:r>
        <w:rPr>
          <w:rFonts w:hint="eastAsia"/>
        </w:rPr>
        <w:t xml:space="preserve"> from OmniClass (Table 13 and Table 14) created and used by the North American architectural, engineering and construction (AEC) industry.</w:t>
      </w:r>
    </w:p>
    <w:p w14:paraId="6692ABB8" w14:textId="23D29D38" w:rsidR="00F27F6D" w:rsidRPr="00F27F6D" w:rsidRDefault="00BF3B38" w:rsidP="00F27F6D">
      <w:pPr>
        <w:pStyle w:val="a2"/>
        <w:rPr>
          <w:sz w:val="22"/>
        </w:rPr>
      </w:pPr>
      <w:bookmarkStart w:id="122" w:name="_Toc400116818"/>
      <w:r>
        <w:rPr>
          <w:lang w:eastAsia="ko-KR"/>
        </w:rPr>
        <w:t>D</w:t>
      </w:r>
      <w:r w:rsidRPr="003D21C2">
        <w:rPr>
          <w:rFonts w:hint="eastAsia"/>
          <w:lang w:eastAsia="ko-KR"/>
        </w:rPr>
        <w:t>.1</w:t>
      </w:r>
      <w:r>
        <w:rPr>
          <w:lang w:eastAsia="ko-KR"/>
        </w:rPr>
        <w:tab/>
      </w:r>
      <w:r w:rsidRPr="00BF3B38">
        <w:rPr>
          <w:sz w:val="22"/>
        </w:rPr>
        <w:t>GeneralSpace</w:t>
      </w:r>
      <w:bookmarkEnd w:id="122"/>
    </w:p>
    <w:tbl>
      <w:tblPr>
        <w:tblStyle w:val="TableGrid"/>
        <w:tblW w:w="0" w:type="auto"/>
        <w:tblLook w:val="04A0" w:firstRow="1" w:lastRow="0" w:firstColumn="1" w:lastColumn="0" w:noHBand="0" w:noVBand="1"/>
      </w:tblPr>
      <w:tblGrid>
        <w:gridCol w:w="782"/>
        <w:gridCol w:w="3541"/>
        <w:gridCol w:w="833"/>
        <w:gridCol w:w="3373"/>
      </w:tblGrid>
      <w:tr w:rsidR="00BF3B38" w:rsidRPr="00101F18" w14:paraId="3B5DD06F" w14:textId="77777777" w:rsidTr="00CD20CA">
        <w:tc>
          <w:tcPr>
            <w:tcW w:w="8636" w:type="dxa"/>
            <w:gridSpan w:val="4"/>
            <w:shd w:val="clear" w:color="auto" w:fill="D9D9D9" w:themeFill="background1" w:themeFillShade="D9"/>
          </w:tcPr>
          <w:p w14:paraId="28D98205" w14:textId="77777777" w:rsidR="00BF3B38" w:rsidRPr="00101F18" w:rsidRDefault="00BF3B38" w:rsidP="00BF3B38">
            <w:pPr>
              <w:spacing w:after="0"/>
              <w:rPr>
                <w:b/>
                <w:sz w:val="22"/>
              </w:rPr>
            </w:pPr>
            <w:r w:rsidRPr="00101F18">
              <w:rPr>
                <w:b/>
                <w:sz w:val="22"/>
              </w:rPr>
              <w:t>GeneralSpaceClassType</w:t>
            </w:r>
          </w:p>
        </w:tc>
      </w:tr>
      <w:tr w:rsidR="00BF3B38" w:rsidRPr="00101F18" w14:paraId="6446FA7B" w14:textId="77777777" w:rsidTr="00CD20CA">
        <w:tc>
          <w:tcPr>
            <w:tcW w:w="8636" w:type="dxa"/>
            <w:gridSpan w:val="4"/>
          </w:tcPr>
          <w:p w14:paraId="19120B44" w14:textId="2184C0A5"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and CityGML</w:t>
            </w:r>
          </w:p>
        </w:tc>
      </w:tr>
      <w:tr w:rsidR="00BF3B38" w:rsidRPr="00101F18" w14:paraId="4D51567E" w14:textId="77777777" w:rsidTr="00CD20CA">
        <w:tc>
          <w:tcPr>
            <w:tcW w:w="785" w:type="dxa"/>
          </w:tcPr>
          <w:p w14:paraId="1204252A" w14:textId="77777777" w:rsidR="00BF3B38" w:rsidRPr="00101F18" w:rsidRDefault="00BF3B38" w:rsidP="00BF3B38">
            <w:pPr>
              <w:spacing w:after="0"/>
              <w:jc w:val="center"/>
              <w:rPr>
                <w:sz w:val="22"/>
              </w:rPr>
            </w:pPr>
            <w:r w:rsidRPr="00101F18">
              <w:rPr>
                <w:sz w:val="22"/>
              </w:rPr>
              <w:t>1000</w:t>
            </w:r>
          </w:p>
        </w:tc>
        <w:tc>
          <w:tcPr>
            <w:tcW w:w="3595" w:type="dxa"/>
            <w:tcBorders>
              <w:right w:val="double" w:sz="4" w:space="0" w:color="auto"/>
            </w:tcBorders>
          </w:tcPr>
          <w:p w14:paraId="441285FD" w14:textId="77777777" w:rsidR="00BF3B38" w:rsidRPr="00101F18" w:rsidRDefault="00BF3B38" w:rsidP="00BF3B38">
            <w:pPr>
              <w:spacing w:after="0"/>
              <w:rPr>
                <w:sz w:val="22"/>
              </w:rPr>
            </w:pPr>
            <w:r w:rsidRPr="00101F18">
              <w:rPr>
                <w:sz w:val="22"/>
              </w:rPr>
              <w:t>Administration</w:t>
            </w:r>
          </w:p>
        </w:tc>
        <w:tc>
          <w:tcPr>
            <w:tcW w:w="838" w:type="dxa"/>
            <w:tcBorders>
              <w:left w:val="double" w:sz="4" w:space="0" w:color="auto"/>
              <w:right w:val="single" w:sz="4" w:space="0" w:color="auto"/>
            </w:tcBorders>
          </w:tcPr>
          <w:p w14:paraId="15AB0A90" w14:textId="77777777" w:rsidR="00BF3B38" w:rsidRPr="00101F18" w:rsidRDefault="00BF3B38" w:rsidP="00BF3B38">
            <w:pPr>
              <w:spacing w:after="0"/>
              <w:jc w:val="center"/>
              <w:rPr>
                <w:sz w:val="22"/>
              </w:rPr>
            </w:pPr>
            <w:r w:rsidRPr="00101F18">
              <w:rPr>
                <w:sz w:val="22"/>
              </w:rPr>
              <w:t>1060</w:t>
            </w:r>
          </w:p>
        </w:tc>
        <w:tc>
          <w:tcPr>
            <w:tcW w:w="3418" w:type="dxa"/>
            <w:tcBorders>
              <w:left w:val="single" w:sz="4" w:space="0" w:color="auto"/>
            </w:tcBorders>
          </w:tcPr>
          <w:p w14:paraId="5DC0ED02" w14:textId="77777777" w:rsidR="00BF3B38" w:rsidRPr="00101F18" w:rsidRDefault="00BF3B38" w:rsidP="00BF3B38">
            <w:pPr>
              <w:spacing w:after="0"/>
              <w:rPr>
                <w:sz w:val="22"/>
              </w:rPr>
            </w:pPr>
            <w:r w:rsidRPr="00101F18">
              <w:rPr>
                <w:sz w:val="22"/>
              </w:rPr>
              <w:t>Laboratory</w:t>
            </w:r>
          </w:p>
        </w:tc>
      </w:tr>
      <w:tr w:rsidR="00BF3B38" w:rsidRPr="00101F18" w14:paraId="2C0C43B1" w14:textId="77777777" w:rsidTr="00CD20CA">
        <w:tc>
          <w:tcPr>
            <w:tcW w:w="785" w:type="dxa"/>
          </w:tcPr>
          <w:p w14:paraId="447007C6" w14:textId="77777777" w:rsidR="00BF3B38" w:rsidRPr="00101F18" w:rsidRDefault="00BF3B38" w:rsidP="00BF3B38">
            <w:pPr>
              <w:spacing w:after="0"/>
              <w:jc w:val="center"/>
              <w:rPr>
                <w:sz w:val="22"/>
              </w:rPr>
            </w:pPr>
            <w:r w:rsidRPr="00101F18">
              <w:rPr>
                <w:sz w:val="22"/>
              </w:rPr>
              <w:t>1010</w:t>
            </w:r>
          </w:p>
        </w:tc>
        <w:tc>
          <w:tcPr>
            <w:tcW w:w="3595" w:type="dxa"/>
            <w:tcBorders>
              <w:right w:val="double" w:sz="4" w:space="0" w:color="auto"/>
            </w:tcBorders>
          </w:tcPr>
          <w:p w14:paraId="18E71544" w14:textId="77777777" w:rsidR="00BF3B38" w:rsidRPr="00101F18" w:rsidRDefault="00BF3B38" w:rsidP="00BF3B38">
            <w:pPr>
              <w:spacing w:after="0"/>
              <w:rPr>
                <w:sz w:val="22"/>
              </w:rPr>
            </w:pPr>
            <w:r w:rsidRPr="00101F18">
              <w:rPr>
                <w:sz w:val="22"/>
              </w:rPr>
              <w:t>Business, trade</w:t>
            </w:r>
          </w:p>
        </w:tc>
        <w:tc>
          <w:tcPr>
            <w:tcW w:w="838" w:type="dxa"/>
            <w:tcBorders>
              <w:left w:val="double" w:sz="4" w:space="0" w:color="auto"/>
              <w:right w:val="single" w:sz="4" w:space="0" w:color="auto"/>
            </w:tcBorders>
          </w:tcPr>
          <w:p w14:paraId="74279F7A" w14:textId="77777777" w:rsidR="00BF3B38" w:rsidRPr="00101F18" w:rsidRDefault="00BF3B38" w:rsidP="00BF3B38">
            <w:pPr>
              <w:spacing w:after="0"/>
              <w:jc w:val="center"/>
              <w:rPr>
                <w:sz w:val="22"/>
              </w:rPr>
            </w:pPr>
            <w:r w:rsidRPr="00101F18">
              <w:rPr>
                <w:sz w:val="22"/>
              </w:rPr>
              <w:t>1070</w:t>
            </w:r>
          </w:p>
        </w:tc>
        <w:tc>
          <w:tcPr>
            <w:tcW w:w="3418" w:type="dxa"/>
            <w:tcBorders>
              <w:left w:val="single" w:sz="4" w:space="0" w:color="auto"/>
            </w:tcBorders>
          </w:tcPr>
          <w:p w14:paraId="2F1DF9FE" w14:textId="77777777" w:rsidR="00BF3B38" w:rsidRPr="00101F18" w:rsidRDefault="00BF3B38" w:rsidP="00BF3B38">
            <w:pPr>
              <w:spacing w:after="0"/>
              <w:rPr>
                <w:sz w:val="22"/>
              </w:rPr>
            </w:pPr>
            <w:r w:rsidRPr="00101F18">
              <w:rPr>
                <w:sz w:val="22"/>
              </w:rPr>
              <w:t>Service</w:t>
            </w:r>
          </w:p>
        </w:tc>
      </w:tr>
      <w:tr w:rsidR="00BF3B38" w:rsidRPr="00101F18" w14:paraId="2974F0DC" w14:textId="77777777" w:rsidTr="00CD20CA">
        <w:tc>
          <w:tcPr>
            <w:tcW w:w="785" w:type="dxa"/>
          </w:tcPr>
          <w:p w14:paraId="6D8D9C8A" w14:textId="77777777" w:rsidR="00BF3B38" w:rsidRPr="00101F18" w:rsidRDefault="00BF3B38" w:rsidP="00BF3B38">
            <w:pPr>
              <w:spacing w:after="0"/>
              <w:jc w:val="center"/>
              <w:rPr>
                <w:sz w:val="22"/>
              </w:rPr>
            </w:pPr>
            <w:r w:rsidRPr="00101F18">
              <w:rPr>
                <w:sz w:val="22"/>
              </w:rPr>
              <w:t>1020</w:t>
            </w:r>
          </w:p>
        </w:tc>
        <w:tc>
          <w:tcPr>
            <w:tcW w:w="3595" w:type="dxa"/>
            <w:tcBorders>
              <w:right w:val="double" w:sz="4" w:space="0" w:color="auto"/>
            </w:tcBorders>
          </w:tcPr>
          <w:p w14:paraId="6CBB3FA9" w14:textId="77777777" w:rsidR="00BF3B38" w:rsidRPr="00101F18" w:rsidRDefault="00BF3B38" w:rsidP="00BF3B38">
            <w:pPr>
              <w:spacing w:after="0"/>
              <w:rPr>
                <w:sz w:val="22"/>
              </w:rPr>
            </w:pPr>
            <w:r w:rsidRPr="00101F18">
              <w:rPr>
                <w:sz w:val="22"/>
              </w:rPr>
              <w:t>Education, training</w:t>
            </w:r>
          </w:p>
        </w:tc>
        <w:tc>
          <w:tcPr>
            <w:tcW w:w="838" w:type="dxa"/>
            <w:tcBorders>
              <w:left w:val="double" w:sz="4" w:space="0" w:color="auto"/>
              <w:right w:val="single" w:sz="4" w:space="0" w:color="auto"/>
            </w:tcBorders>
          </w:tcPr>
          <w:p w14:paraId="66861507" w14:textId="77777777" w:rsidR="00BF3B38" w:rsidRPr="00101F18" w:rsidRDefault="00BF3B38" w:rsidP="00BF3B38">
            <w:pPr>
              <w:spacing w:after="0"/>
              <w:jc w:val="center"/>
              <w:rPr>
                <w:sz w:val="22"/>
              </w:rPr>
            </w:pPr>
            <w:r w:rsidRPr="00101F18">
              <w:rPr>
                <w:sz w:val="22"/>
              </w:rPr>
              <w:t>1080</w:t>
            </w:r>
          </w:p>
        </w:tc>
        <w:tc>
          <w:tcPr>
            <w:tcW w:w="3418" w:type="dxa"/>
            <w:tcBorders>
              <w:left w:val="single" w:sz="4" w:space="0" w:color="auto"/>
            </w:tcBorders>
          </w:tcPr>
          <w:p w14:paraId="40E19744" w14:textId="77777777" w:rsidR="00BF3B38" w:rsidRPr="00101F18" w:rsidRDefault="00BF3B38" w:rsidP="00BF3B38">
            <w:pPr>
              <w:spacing w:after="0"/>
              <w:rPr>
                <w:sz w:val="22"/>
              </w:rPr>
            </w:pPr>
            <w:r w:rsidRPr="00101F18">
              <w:rPr>
                <w:sz w:val="22"/>
              </w:rPr>
              <w:t>Production</w:t>
            </w:r>
          </w:p>
        </w:tc>
      </w:tr>
      <w:tr w:rsidR="00BF3B38" w:rsidRPr="00101F18" w14:paraId="1AF20190" w14:textId="77777777" w:rsidTr="00CD20CA">
        <w:tc>
          <w:tcPr>
            <w:tcW w:w="785" w:type="dxa"/>
          </w:tcPr>
          <w:p w14:paraId="0648E3A5" w14:textId="77777777" w:rsidR="00BF3B38" w:rsidRPr="00101F18" w:rsidRDefault="00BF3B38" w:rsidP="00BF3B38">
            <w:pPr>
              <w:spacing w:after="0"/>
              <w:jc w:val="center"/>
              <w:rPr>
                <w:sz w:val="22"/>
              </w:rPr>
            </w:pPr>
            <w:r w:rsidRPr="00101F18">
              <w:rPr>
                <w:sz w:val="22"/>
              </w:rPr>
              <w:t>1030</w:t>
            </w:r>
          </w:p>
        </w:tc>
        <w:tc>
          <w:tcPr>
            <w:tcW w:w="3595" w:type="dxa"/>
            <w:tcBorders>
              <w:right w:val="double" w:sz="4" w:space="0" w:color="auto"/>
            </w:tcBorders>
          </w:tcPr>
          <w:p w14:paraId="3551DB80" w14:textId="77777777" w:rsidR="00BF3B38" w:rsidRPr="00101F18" w:rsidRDefault="00BF3B38" w:rsidP="00BF3B38">
            <w:pPr>
              <w:spacing w:after="0"/>
              <w:rPr>
                <w:sz w:val="22"/>
              </w:rPr>
            </w:pPr>
            <w:r w:rsidRPr="00101F18">
              <w:rPr>
                <w:sz w:val="22"/>
              </w:rPr>
              <w:t>Recreation</w:t>
            </w:r>
          </w:p>
        </w:tc>
        <w:tc>
          <w:tcPr>
            <w:tcW w:w="838" w:type="dxa"/>
            <w:tcBorders>
              <w:left w:val="double" w:sz="4" w:space="0" w:color="auto"/>
              <w:right w:val="single" w:sz="4" w:space="0" w:color="auto"/>
            </w:tcBorders>
          </w:tcPr>
          <w:p w14:paraId="205E9DEF" w14:textId="77777777" w:rsidR="00BF3B38" w:rsidRPr="00101F18" w:rsidRDefault="00BF3B38" w:rsidP="00BF3B38">
            <w:pPr>
              <w:spacing w:after="0"/>
              <w:jc w:val="center"/>
              <w:rPr>
                <w:sz w:val="22"/>
              </w:rPr>
            </w:pPr>
            <w:r w:rsidRPr="00101F18">
              <w:rPr>
                <w:sz w:val="22"/>
              </w:rPr>
              <w:t>1090</w:t>
            </w:r>
          </w:p>
        </w:tc>
        <w:tc>
          <w:tcPr>
            <w:tcW w:w="3418" w:type="dxa"/>
            <w:tcBorders>
              <w:left w:val="single" w:sz="4" w:space="0" w:color="auto"/>
            </w:tcBorders>
          </w:tcPr>
          <w:p w14:paraId="68DDAAE5" w14:textId="77777777" w:rsidR="00BF3B38" w:rsidRPr="00101F18" w:rsidRDefault="00BF3B38" w:rsidP="00BF3B38">
            <w:pPr>
              <w:spacing w:after="0"/>
              <w:rPr>
                <w:sz w:val="22"/>
              </w:rPr>
            </w:pPr>
            <w:r w:rsidRPr="00101F18">
              <w:rPr>
                <w:sz w:val="22"/>
              </w:rPr>
              <w:t>Storage</w:t>
            </w:r>
          </w:p>
        </w:tc>
      </w:tr>
      <w:tr w:rsidR="00BF3B38" w:rsidRPr="00101F18" w14:paraId="1A49E1C7" w14:textId="77777777" w:rsidTr="00CD20CA">
        <w:tc>
          <w:tcPr>
            <w:tcW w:w="785" w:type="dxa"/>
          </w:tcPr>
          <w:p w14:paraId="5132BA24" w14:textId="77777777" w:rsidR="00BF3B38" w:rsidRPr="00101F18" w:rsidRDefault="00BF3B38" w:rsidP="00BF3B38">
            <w:pPr>
              <w:spacing w:after="0"/>
              <w:jc w:val="center"/>
              <w:rPr>
                <w:sz w:val="22"/>
              </w:rPr>
            </w:pPr>
            <w:r w:rsidRPr="00101F18">
              <w:rPr>
                <w:sz w:val="22"/>
              </w:rPr>
              <w:t>1040</w:t>
            </w:r>
          </w:p>
        </w:tc>
        <w:tc>
          <w:tcPr>
            <w:tcW w:w="3595" w:type="dxa"/>
            <w:tcBorders>
              <w:right w:val="double" w:sz="4" w:space="0" w:color="auto"/>
            </w:tcBorders>
          </w:tcPr>
          <w:p w14:paraId="221BE633" w14:textId="77777777" w:rsidR="00BF3B38" w:rsidRPr="00101F18" w:rsidRDefault="00BF3B38" w:rsidP="00BF3B38">
            <w:pPr>
              <w:spacing w:after="0"/>
              <w:rPr>
                <w:sz w:val="22"/>
              </w:rPr>
            </w:pPr>
            <w:r w:rsidRPr="00101F18">
              <w:rPr>
                <w:sz w:val="22"/>
              </w:rPr>
              <w:t>Art, performance</w:t>
            </w:r>
          </w:p>
        </w:tc>
        <w:tc>
          <w:tcPr>
            <w:tcW w:w="838" w:type="dxa"/>
            <w:tcBorders>
              <w:left w:val="double" w:sz="4" w:space="0" w:color="auto"/>
              <w:right w:val="single" w:sz="4" w:space="0" w:color="auto"/>
            </w:tcBorders>
          </w:tcPr>
          <w:p w14:paraId="235AF451" w14:textId="77777777" w:rsidR="00BF3B38" w:rsidRPr="00101F18" w:rsidRDefault="00BF3B38" w:rsidP="00BF3B38">
            <w:pPr>
              <w:spacing w:after="0"/>
              <w:jc w:val="center"/>
              <w:rPr>
                <w:sz w:val="22"/>
              </w:rPr>
            </w:pPr>
            <w:r w:rsidRPr="00101F18">
              <w:rPr>
                <w:sz w:val="22"/>
              </w:rPr>
              <w:t>1100</w:t>
            </w:r>
          </w:p>
        </w:tc>
        <w:tc>
          <w:tcPr>
            <w:tcW w:w="3418" w:type="dxa"/>
            <w:tcBorders>
              <w:left w:val="single" w:sz="4" w:space="0" w:color="auto"/>
            </w:tcBorders>
          </w:tcPr>
          <w:p w14:paraId="735B8D55" w14:textId="77777777" w:rsidR="00BF3B38" w:rsidRPr="00101F18" w:rsidRDefault="00BF3B38" w:rsidP="00BF3B38">
            <w:pPr>
              <w:spacing w:after="0"/>
              <w:rPr>
                <w:sz w:val="22"/>
              </w:rPr>
            </w:pPr>
            <w:r w:rsidRPr="00101F18">
              <w:rPr>
                <w:sz w:val="22"/>
              </w:rPr>
              <w:t>Security</w:t>
            </w:r>
          </w:p>
        </w:tc>
      </w:tr>
      <w:tr w:rsidR="00BF3B38" w:rsidRPr="00101F18" w14:paraId="77915ECC" w14:textId="77777777" w:rsidTr="00CD20CA">
        <w:tc>
          <w:tcPr>
            <w:tcW w:w="785" w:type="dxa"/>
          </w:tcPr>
          <w:p w14:paraId="1F67585A" w14:textId="77777777" w:rsidR="00BF3B38" w:rsidRPr="00101F18" w:rsidRDefault="00BF3B38" w:rsidP="00BF3B38">
            <w:pPr>
              <w:spacing w:after="0"/>
              <w:jc w:val="center"/>
              <w:rPr>
                <w:sz w:val="22"/>
              </w:rPr>
            </w:pPr>
            <w:r w:rsidRPr="00101F18">
              <w:rPr>
                <w:sz w:val="22"/>
              </w:rPr>
              <w:t>1050</w:t>
            </w:r>
          </w:p>
        </w:tc>
        <w:tc>
          <w:tcPr>
            <w:tcW w:w="3595" w:type="dxa"/>
            <w:tcBorders>
              <w:right w:val="double" w:sz="4" w:space="0" w:color="auto"/>
            </w:tcBorders>
          </w:tcPr>
          <w:p w14:paraId="5AB52BFE" w14:textId="77777777" w:rsidR="00BF3B38" w:rsidRPr="00101F18" w:rsidRDefault="00BF3B38" w:rsidP="00BF3B38">
            <w:pPr>
              <w:spacing w:after="0"/>
              <w:rPr>
                <w:sz w:val="22"/>
              </w:rPr>
            </w:pPr>
            <w:r w:rsidRPr="00101F18">
              <w:rPr>
                <w:sz w:val="22"/>
              </w:rPr>
              <w:t>Healthcare</w:t>
            </w:r>
          </w:p>
        </w:tc>
        <w:tc>
          <w:tcPr>
            <w:tcW w:w="838" w:type="dxa"/>
            <w:tcBorders>
              <w:left w:val="double" w:sz="4" w:space="0" w:color="auto"/>
              <w:right w:val="single" w:sz="4" w:space="0" w:color="auto"/>
            </w:tcBorders>
          </w:tcPr>
          <w:p w14:paraId="73658B0F" w14:textId="77777777" w:rsidR="00BF3B38" w:rsidRPr="00101F18" w:rsidRDefault="00BF3B38" w:rsidP="00BF3B38">
            <w:pPr>
              <w:spacing w:after="0"/>
              <w:jc w:val="center"/>
              <w:rPr>
                <w:sz w:val="22"/>
              </w:rPr>
            </w:pPr>
            <w:r w:rsidRPr="00101F18">
              <w:rPr>
                <w:sz w:val="22"/>
              </w:rPr>
              <w:t>1110</w:t>
            </w:r>
          </w:p>
        </w:tc>
        <w:tc>
          <w:tcPr>
            <w:tcW w:w="3418" w:type="dxa"/>
            <w:tcBorders>
              <w:left w:val="single" w:sz="4" w:space="0" w:color="auto"/>
            </w:tcBorders>
          </w:tcPr>
          <w:p w14:paraId="1994ABD9" w14:textId="77777777" w:rsidR="00BF3B38" w:rsidRPr="00101F18" w:rsidRDefault="00BF3B38" w:rsidP="00BF3B38">
            <w:pPr>
              <w:spacing w:after="0"/>
              <w:rPr>
                <w:sz w:val="22"/>
              </w:rPr>
            </w:pPr>
            <w:r w:rsidRPr="00101F18">
              <w:rPr>
                <w:sz w:val="22"/>
              </w:rPr>
              <w:t>Accommodation, Waste management</w:t>
            </w:r>
          </w:p>
        </w:tc>
      </w:tr>
    </w:tbl>
    <w:p w14:paraId="219CF284" w14:textId="77777777" w:rsidR="00CD20CA" w:rsidRDefault="00CD20CA"/>
    <w:tbl>
      <w:tblPr>
        <w:tblStyle w:val="TableGrid"/>
        <w:tblW w:w="0" w:type="auto"/>
        <w:tblLook w:val="04A0" w:firstRow="1" w:lastRow="0" w:firstColumn="1" w:lastColumn="0" w:noHBand="0" w:noVBand="1"/>
      </w:tblPr>
      <w:tblGrid>
        <w:gridCol w:w="779"/>
        <w:gridCol w:w="3559"/>
        <w:gridCol w:w="830"/>
        <w:gridCol w:w="3361"/>
      </w:tblGrid>
      <w:tr w:rsidR="00BF3B38" w:rsidRPr="00101F18" w14:paraId="46D9CA1E" w14:textId="77777777" w:rsidTr="00CD20CA">
        <w:tc>
          <w:tcPr>
            <w:tcW w:w="8636" w:type="dxa"/>
            <w:gridSpan w:val="4"/>
            <w:shd w:val="clear" w:color="auto" w:fill="D9D9D9" w:themeFill="background1" w:themeFillShade="D9"/>
          </w:tcPr>
          <w:p w14:paraId="1EEEB671" w14:textId="77777777" w:rsidR="00BF3B38" w:rsidRPr="00BF3B38" w:rsidRDefault="00BF3B38" w:rsidP="00CD20CA">
            <w:pPr>
              <w:spacing w:after="0"/>
              <w:rPr>
                <w:b/>
                <w:sz w:val="22"/>
              </w:rPr>
            </w:pPr>
            <w:r w:rsidRPr="00BF3B38">
              <w:rPr>
                <w:b/>
                <w:sz w:val="22"/>
              </w:rPr>
              <w:t>GeneralSpaceFunctionType</w:t>
            </w:r>
          </w:p>
        </w:tc>
      </w:tr>
      <w:tr w:rsidR="00BF3B38" w:rsidRPr="00101F18" w14:paraId="24DE53E0" w14:textId="77777777" w:rsidTr="00CD20CA">
        <w:tc>
          <w:tcPr>
            <w:tcW w:w="8636" w:type="dxa"/>
            <w:gridSpan w:val="4"/>
          </w:tcPr>
          <w:p w14:paraId="2C2BBC2A" w14:textId="77777777" w:rsidR="00BF3B38" w:rsidRPr="00BF3B38" w:rsidRDefault="00BF3B38" w:rsidP="00CD20CA">
            <w:pPr>
              <w:spacing w:after="0"/>
              <w:rPr>
                <w:sz w:val="22"/>
              </w:rPr>
            </w:pPr>
            <w:r w:rsidRPr="00BF3B38">
              <w:rPr>
                <w:sz w:val="22"/>
              </w:rPr>
              <w:t>Code list derived from OmniClass Table</w:t>
            </w:r>
            <w:r w:rsidRPr="00BF3B38">
              <w:rPr>
                <w:rFonts w:hint="eastAsia"/>
                <w:sz w:val="22"/>
              </w:rPr>
              <w:t xml:space="preserve"> 13</w:t>
            </w:r>
          </w:p>
        </w:tc>
      </w:tr>
      <w:tr w:rsidR="00BF3B38" w:rsidRPr="00101F18" w14:paraId="48B4FECE" w14:textId="77777777" w:rsidTr="00CD20CA">
        <w:tc>
          <w:tcPr>
            <w:tcW w:w="785" w:type="dxa"/>
            <w:vAlign w:val="center"/>
          </w:tcPr>
          <w:p w14:paraId="00449032" w14:textId="77777777" w:rsidR="00BF3B38" w:rsidRPr="00BF3B38" w:rsidRDefault="00BF3B38" w:rsidP="00CD20CA">
            <w:pPr>
              <w:spacing w:after="0"/>
              <w:rPr>
                <w:sz w:val="22"/>
              </w:rPr>
            </w:pPr>
            <w:r w:rsidRPr="00BF3B38">
              <w:rPr>
                <w:sz w:val="22"/>
              </w:rPr>
              <w:t>1000</w:t>
            </w:r>
          </w:p>
        </w:tc>
        <w:tc>
          <w:tcPr>
            <w:tcW w:w="3595" w:type="dxa"/>
            <w:tcBorders>
              <w:right w:val="double" w:sz="4" w:space="0" w:color="auto"/>
            </w:tcBorders>
            <w:vAlign w:val="center"/>
          </w:tcPr>
          <w:p w14:paraId="615C7D24" w14:textId="77777777" w:rsidR="00BF3B38" w:rsidRPr="00BF3B38" w:rsidRDefault="00BF3B38" w:rsidP="00CD20CA">
            <w:pPr>
              <w:spacing w:after="0"/>
              <w:rPr>
                <w:sz w:val="22"/>
              </w:rPr>
            </w:pPr>
            <w:r w:rsidRPr="00BF3B38">
              <w:rPr>
                <w:sz w:val="22"/>
              </w:rPr>
              <w:t>Elevator Machine Room</w:t>
            </w:r>
          </w:p>
        </w:tc>
        <w:tc>
          <w:tcPr>
            <w:tcW w:w="838" w:type="dxa"/>
            <w:tcBorders>
              <w:left w:val="double" w:sz="4" w:space="0" w:color="auto"/>
              <w:right w:val="single" w:sz="4" w:space="0" w:color="auto"/>
            </w:tcBorders>
            <w:vAlign w:val="center"/>
          </w:tcPr>
          <w:p w14:paraId="3439CA03" w14:textId="77777777" w:rsidR="00BF3B38" w:rsidRPr="00BF3B38" w:rsidRDefault="00BF3B38" w:rsidP="00CD20CA">
            <w:pPr>
              <w:spacing w:after="0"/>
              <w:rPr>
                <w:sz w:val="22"/>
              </w:rPr>
            </w:pPr>
            <w:r w:rsidRPr="00BF3B38">
              <w:rPr>
                <w:sz w:val="22"/>
              </w:rPr>
              <w:t>2550</w:t>
            </w:r>
          </w:p>
        </w:tc>
        <w:tc>
          <w:tcPr>
            <w:tcW w:w="3418" w:type="dxa"/>
            <w:tcBorders>
              <w:left w:val="single" w:sz="4" w:space="0" w:color="auto"/>
            </w:tcBorders>
            <w:vAlign w:val="center"/>
          </w:tcPr>
          <w:p w14:paraId="2807A796" w14:textId="77777777" w:rsidR="00BF3B38" w:rsidRPr="00BF3B38" w:rsidRDefault="00BF3B38" w:rsidP="00CD20CA">
            <w:pPr>
              <w:spacing w:after="0"/>
              <w:rPr>
                <w:sz w:val="22"/>
              </w:rPr>
            </w:pPr>
            <w:r w:rsidRPr="00BF3B38">
              <w:rPr>
                <w:sz w:val="22"/>
              </w:rPr>
              <w:t>Lecture Classroom</w:t>
            </w:r>
          </w:p>
        </w:tc>
      </w:tr>
      <w:tr w:rsidR="00BF3B38" w:rsidRPr="00101F18" w14:paraId="3E68EE5A" w14:textId="77777777" w:rsidTr="00CD20CA">
        <w:tc>
          <w:tcPr>
            <w:tcW w:w="785" w:type="dxa"/>
            <w:vAlign w:val="center"/>
          </w:tcPr>
          <w:p w14:paraId="62A01274" w14:textId="77777777" w:rsidR="00BF3B38" w:rsidRPr="00BF3B38" w:rsidRDefault="00BF3B38" w:rsidP="00CD20CA">
            <w:pPr>
              <w:spacing w:after="0"/>
              <w:rPr>
                <w:sz w:val="22"/>
              </w:rPr>
            </w:pPr>
            <w:r w:rsidRPr="00BF3B38">
              <w:rPr>
                <w:sz w:val="22"/>
              </w:rPr>
              <w:t>1010</w:t>
            </w:r>
          </w:p>
        </w:tc>
        <w:tc>
          <w:tcPr>
            <w:tcW w:w="3595" w:type="dxa"/>
            <w:tcBorders>
              <w:right w:val="double" w:sz="4" w:space="0" w:color="auto"/>
            </w:tcBorders>
            <w:vAlign w:val="center"/>
          </w:tcPr>
          <w:p w14:paraId="31F0E261" w14:textId="77777777" w:rsidR="00BF3B38" w:rsidRPr="00BF3B38" w:rsidRDefault="00BF3B38" w:rsidP="00CD20CA">
            <w:pPr>
              <w:spacing w:after="0"/>
              <w:rPr>
                <w:sz w:val="22"/>
              </w:rPr>
            </w:pPr>
            <w:r w:rsidRPr="00BF3B38">
              <w:rPr>
                <w:sz w:val="22"/>
              </w:rPr>
              <w:t>Fire Command Center</w:t>
            </w:r>
          </w:p>
        </w:tc>
        <w:tc>
          <w:tcPr>
            <w:tcW w:w="838" w:type="dxa"/>
            <w:tcBorders>
              <w:left w:val="double" w:sz="4" w:space="0" w:color="auto"/>
              <w:right w:val="single" w:sz="4" w:space="0" w:color="auto"/>
            </w:tcBorders>
            <w:vAlign w:val="center"/>
          </w:tcPr>
          <w:p w14:paraId="01296ED8" w14:textId="77777777" w:rsidR="00BF3B38" w:rsidRPr="00BF3B38" w:rsidRDefault="00BF3B38" w:rsidP="00CD20CA">
            <w:pPr>
              <w:spacing w:after="0"/>
              <w:rPr>
                <w:sz w:val="22"/>
              </w:rPr>
            </w:pPr>
            <w:r w:rsidRPr="00BF3B38">
              <w:rPr>
                <w:sz w:val="22"/>
              </w:rPr>
              <w:t>2560</w:t>
            </w:r>
          </w:p>
        </w:tc>
        <w:tc>
          <w:tcPr>
            <w:tcW w:w="3418" w:type="dxa"/>
            <w:tcBorders>
              <w:left w:val="single" w:sz="4" w:space="0" w:color="auto"/>
            </w:tcBorders>
            <w:vAlign w:val="center"/>
          </w:tcPr>
          <w:p w14:paraId="2D8E1283" w14:textId="77777777" w:rsidR="00BF3B38" w:rsidRPr="00BF3B38" w:rsidRDefault="00BF3B38" w:rsidP="00CD20CA">
            <w:pPr>
              <w:spacing w:after="0"/>
              <w:rPr>
                <w:sz w:val="22"/>
              </w:rPr>
            </w:pPr>
            <w:r w:rsidRPr="00BF3B38">
              <w:rPr>
                <w:sz w:val="22"/>
              </w:rPr>
              <w:t>Lecture Hall</w:t>
            </w:r>
          </w:p>
        </w:tc>
      </w:tr>
      <w:tr w:rsidR="00BF3B38" w:rsidRPr="00101F18" w14:paraId="00193FB3" w14:textId="77777777" w:rsidTr="00CD20CA">
        <w:tc>
          <w:tcPr>
            <w:tcW w:w="785" w:type="dxa"/>
            <w:vAlign w:val="center"/>
          </w:tcPr>
          <w:p w14:paraId="5A8CD1F7" w14:textId="77777777" w:rsidR="00BF3B38" w:rsidRPr="00BF3B38" w:rsidRDefault="00BF3B38" w:rsidP="00CD20CA">
            <w:pPr>
              <w:spacing w:after="0"/>
              <w:rPr>
                <w:sz w:val="22"/>
              </w:rPr>
            </w:pPr>
            <w:r w:rsidRPr="00BF3B38">
              <w:rPr>
                <w:sz w:val="22"/>
              </w:rPr>
              <w:t>1020</w:t>
            </w:r>
          </w:p>
        </w:tc>
        <w:tc>
          <w:tcPr>
            <w:tcW w:w="3595" w:type="dxa"/>
            <w:tcBorders>
              <w:right w:val="double" w:sz="4" w:space="0" w:color="auto"/>
            </w:tcBorders>
            <w:vAlign w:val="center"/>
          </w:tcPr>
          <w:p w14:paraId="675FDC07" w14:textId="77777777" w:rsidR="00BF3B38" w:rsidRPr="00BF3B38" w:rsidRDefault="00BF3B38" w:rsidP="00CD20CA">
            <w:pPr>
              <w:spacing w:after="0"/>
              <w:rPr>
                <w:sz w:val="22"/>
              </w:rPr>
            </w:pPr>
            <w:r w:rsidRPr="00BF3B38">
              <w:rPr>
                <w:sz w:val="22"/>
              </w:rPr>
              <w:t>Men’s Restroom</w:t>
            </w:r>
          </w:p>
        </w:tc>
        <w:tc>
          <w:tcPr>
            <w:tcW w:w="838" w:type="dxa"/>
            <w:tcBorders>
              <w:left w:val="double" w:sz="4" w:space="0" w:color="auto"/>
              <w:right w:val="single" w:sz="4" w:space="0" w:color="auto"/>
            </w:tcBorders>
            <w:vAlign w:val="center"/>
          </w:tcPr>
          <w:p w14:paraId="6388D693" w14:textId="77777777" w:rsidR="00BF3B38" w:rsidRPr="00BF3B38" w:rsidRDefault="00BF3B38" w:rsidP="00CD20CA">
            <w:pPr>
              <w:spacing w:after="0"/>
              <w:rPr>
                <w:sz w:val="22"/>
              </w:rPr>
            </w:pPr>
            <w:r w:rsidRPr="00BF3B38">
              <w:rPr>
                <w:sz w:val="22"/>
              </w:rPr>
              <w:t>2570</w:t>
            </w:r>
          </w:p>
        </w:tc>
        <w:tc>
          <w:tcPr>
            <w:tcW w:w="3418" w:type="dxa"/>
            <w:tcBorders>
              <w:left w:val="single" w:sz="4" w:space="0" w:color="auto"/>
            </w:tcBorders>
            <w:vAlign w:val="center"/>
          </w:tcPr>
          <w:p w14:paraId="139CC409" w14:textId="77777777" w:rsidR="00BF3B38" w:rsidRPr="00BF3B38" w:rsidRDefault="00BF3B38" w:rsidP="00CD20CA">
            <w:pPr>
              <w:spacing w:after="0"/>
              <w:rPr>
                <w:sz w:val="22"/>
              </w:rPr>
            </w:pPr>
            <w:r w:rsidRPr="00BF3B38">
              <w:rPr>
                <w:sz w:val="22"/>
              </w:rPr>
              <w:t>Seminar Room</w:t>
            </w:r>
          </w:p>
        </w:tc>
      </w:tr>
      <w:tr w:rsidR="00BF3B38" w:rsidRPr="00101F18" w14:paraId="7192C93D" w14:textId="77777777" w:rsidTr="00CD20CA">
        <w:tc>
          <w:tcPr>
            <w:tcW w:w="785" w:type="dxa"/>
            <w:vAlign w:val="center"/>
          </w:tcPr>
          <w:p w14:paraId="63AD72DE" w14:textId="77777777" w:rsidR="00BF3B38" w:rsidRPr="00BF3B38" w:rsidRDefault="00BF3B38" w:rsidP="00CD20CA">
            <w:pPr>
              <w:spacing w:after="0"/>
              <w:rPr>
                <w:sz w:val="22"/>
              </w:rPr>
            </w:pPr>
            <w:r w:rsidRPr="00BF3B38">
              <w:rPr>
                <w:sz w:val="22"/>
              </w:rPr>
              <w:t>1030</w:t>
            </w:r>
          </w:p>
        </w:tc>
        <w:tc>
          <w:tcPr>
            <w:tcW w:w="3595" w:type="dxa"/>
            <w:tcBorders>
              <w:right w:val="double" w:sz="4" w:space="0" w:color="auto"/>
            </w:tcBorders>
            <w:vAlign w:val="center"/>
          </w:tcPr>
          <w:p w14:paraId="101C9B60" w14:textId="77777777" w:rsidR="00BF3B38" w:rsidRPr="00BF3B38" w:rsidRDefault="00BF3B38" w:rsidP="00CD20CA">
            <w:pPr>
              <w:spacing w:after="0"/>
              <w:rPr>
                <w:sz w:val="22"/>
              </w:rPr>
            </w:pPr>
            <w:r w:rsidRPr="00BF3B38">
              <w:rPr>
                <w:sz w:val="22"/>
              </w:rPr>
              <w:t>Unisex Restroom</w:t>
            </w:r>
          </w:p>
        </w:tc>
        <w:tc>
          <w:tcPr>
            <w:tcW w:w="838" w:type="dxa"/>
            <w:tcBorders>
              <w:left w:val="double" w:sz="4" w:space="0" w:color="auto"/>
              <w:right w:val="single" w:sz="4" w:space="0" w:color="auto"/>
            </w:tcBorders>
            <w:vAlign w:val="center"/>
          </w:tcPr>
          <w:p w14:paraId="34816221" w14:textId="77777777" w:rsidR="00BF3B38" w:rsidRPr="00BF3B38" w:rsidRDefault="00BF3B38" w:rsidP="00CD20CA">
            <w:pPr>
              <w:spacing w:after="0"/>
              <w:rPr>
                <w:sz w:val="22"/>
              </w:rPr>
            </w:pPr>
            <w:r w:rsidRPr="00BF3B38">
              <w:rPr>
                <w:sz w:val="22"/>
              </w:rPr>
              <w:t>2580</w:t>
            </w:r>
          </w:p>
        </w:tc>
        <w:tc>
          <w:tcPr>
            <w:tcW w:w="3418" w:type="dxa"/>
            <w:tcBorders>
              <w:left w:val="single" w:sz="4" w:space="0" w:color="auto"/>
            </w:tcBorders>
            <w:vAlign w:val="center"/>
          </w:tcPr>
          <w:p w14:paraId="629E64ED" w14:textId="77777777" w:rsidR="00BF3B38" w:rsidRPr="00BF3B38" w:rsidRDefault="00BF3B38" w:rsidP="00CD20CA">
            <w:pPr>
              <w:spacing w:after="0"/>
              <w:rPr>
                <w:sz w:val="22"/>
              </w:rPr>
            </w:pPr>
            <w:r w:rsidRPr="00BF3B38">
              <w:rPr>
                <w:sz w:val="22"/>
              </w:rPr>
              <w:t>Astronomy Teaching Laboratory</w:t>
            </w:r>
          </w:p>
        </w:tc>
      </w:tr>
      <w:tr w:rsidR="00BF3B38" w:rsidRPr="00101F18" w14:paraId="157E884D" w14:textId="77777777" w:rsidTr="00CD20CA">
        <w:tc>
          <w:tcPr>
            <w:tcW w:w="785" w:type="dxa"/>
            <w:vAlign w:val="center"/>
          </w:tcPr>
          <w:p w14:paraId="273F0DA4" w14:textId="77777777" w:rsidR="00BF3B38" w:rsidRPr="00BF3B38" w:rsidRDefault="00BF3B38" w:rsidP="00CD20CA">
            <w:pPr>
              <w:spacing w:after="0"/>
              <w:rPr>
                <w:sz w:val="22"/>
              </w:rPr>
            </w:pPr>
            <w:r w:rsidRPr="00BF3B38">
              <w:rPr>
                <w:sz w:val="22"/>
              </w:rPr>
              <w:t>1040</w:t>
            </w:r>
          </w:p>
        </w:tc>
        <w:tc>
          <w:tcPr>
            <w:tcW w:w="3595" w:type="dxa"/>
            <w:tcBorders>
              <w:right w:val="double" w:sz="4" w:space="0" w:color="auto"/>
            </w:tcBorders>
            <w:vAlign w:val="center"/>
          </w:tcPr>
          <w:p w14:paraId="38FB1662" w14:textId="77777777" w:rsidR="00BF3B38" w:rsidRPr="00BF3B38" w:rsidRDefault="00BF3B38" w:rsidP="00CD20CA">
            <w:pPr>
              <w:spacing w:after="0"/>
              <w:rPr>
                <w:sz w:val="22"/>
              </w:rPr>
            </w:pPr>
            <w:r w:rsidRPr="00BF3B38">
              <w:rPr>
                <w:sz w:val="22"/>
              </w:rPr>
              <w:t>Refrigerant Machinery Room</w:t>
            </w:r>
          </w:p>
        </w:tc>
        <w:tc>
          <w:tcPr>
            <w:tcW w:w="838" w:type="dxa"/>
            <w:tcBorders>
              <w:left w:val="double" w:sz="4" w:space="0" w:color="auto"/>
              <w:right w:val="single" w:sz="4" w:space="0" w:color="auto"/>
            </w:tcBorders>
            <w:vAlign w:val="center"/>
          </w:tcPr>
          <w:p w14:paraId="13968439" w14:textId="77777777" w:rsidR="00BF3B38" w:rsidRPr="00BF3B38" w:rsidRDefault="00BF3B38" w:rsidP="00CD20CA">
            <w:pPr>
              <w:spacing w:after="0"/>
              <w:rPr>
                <w:sz w:val="22"/>
              </w:rPr>
            </w:pPr>
            <w:r w:rsidRPr="00BF3B38">
              <w:rPr>
                <w:sz w:val="22"/>
              </w:rPr>
              <w:t>2590</w:t>
            </w:r>
          </w:p>
        </w:tc>
        <w:tc>
          <w:tcPr>
            <w:tcW w:w="3418" w:type="dxa"/>
            <w:tcBorders>
              <w:left w:val="single" w:sz="4" w:space="0" w:color="auto"/>
            </w:tcBorders>
            <w:vAlign w:val="center"/>
          </w:tcPr>
          <w:p w14:paraId="105B3149" w14:textId="77777777" w:rsidR="00BF3B38" w:rsidRPr="00BF3B38" w:rsidRDefault="00BF3B38" w:rsidP="00CD20CA">
            <w:pPr>
              <w:spacing w:after="0"/>
              <w:rPr>
                <w:sz w:val="22"/>
              </w:rPr>
            </w:pPr>
            <w:r w:rsidRPr="00BF3B38">
              <w:rPr>
                <w:sz w:val="22"/>
              </w:rPr>
              <w:t>Research/non-class Class Laboratory</w:t>
            </w:r>
          </w:p>
        </w:tc>
      </w:tr>
      <w:tr w:rsidR="00BF3B38" w:rsidRPr="00101F18" w14:paraId="1EF31CFC" w14:textId="77777777" w:rsidTr="00CD20CA">
        <w:tc>
          <w:tcPr>
            <w:tcW w:w="785" w:type="dxa"/>
            <w:vAlign w:val="center"/>
          </w:tcPr>
          <w:p w14:paraId="323FB017" w14:textId="77777777" w:rsidR="00BF3B38" w:rsidRPr="00BF3B38" w:rsidRDefault="00BF3B38" w:rsidP="00CD20CA">
            <w:pPr>
              <w:spacing w:after="0"/>
              <w:rPr>
                <w:sz w:val="22"/>
              </w:rPr>
            </w:pPr>
            <w:r w:rsidRPr="00BF3B38">
              <w:rPr>
                <w:sz w:val="22"/>
              </w:rPr>
              <w:t>1050</w:t>
            </w:r>
          </w:p>
        </w:tc>
        <w:tc>
          <w:tcPr>
            <w:tcW w:w="3595" w:type="dxa"/>
            <w:tcBorders>
              <w:right w:val="double" w:sz="4" w:space="0" w:color="auto"/>
            </w:tcBorders>
            <w:vAlign w:val="center"/>
          </w:tcPr>
          <w:p w14:paraId="50532C16" w14:textId="77777777" w:rsidR="00BF3B38" w:rsidRPr="00BF3B38" w:rsidRDefault="00BF3B38" w:rsidP="00CD20CA">
            <w:pPr>
              <w:spacing w:after="0"/>
              <w:rPr>
                <w:sz w:val="22"/>
              </w:rPr>
            </w:pPr>
            <w:r w:rsidRPr="00BF3B38">
              <w:rPr>
                <w:sz w:val="22"/>
              </w:rPr>
              <w:t>Incinerator Room</w:t>
            </w:r>
          </w:p>
        </w:tc>
        <w:tc>
          <w:tcPr>
            <w:tcW w:w="838" w:type="dxa"/>
            <w:tcBorders>
              <w:left w:val="double" w:sz="4" w:space="0" w:color="auto"/>
              <w:right w:val="single" w:sz="4" w:space="0" w:color="auto"/>
            </w:tcBorders>
            <w:vAlign w:val="center"/>
          </w:tcPr>
          <w:p w14:paraId="21CF17A5" w14:textId="77777777" w:rsidR="00BF3B38" w:rsidRPr="00BF3B38" w:rsidRDefault="00BF3B38" w:rsidP="00CD20CA">
            <w:pPr>
              <w:spacing w:after="0"/>
              <w:rPr>
                <w:sz w:val="22"/>
              </w:rPr>
            </w:pPr>
            <w:r w:rsidRPr="00BF3B38">
              <w:rPr>
                <w:sz w:val="22"/>
              </w:rPr>
              <w:t>2600</w:t>
            </w:r>
          </w:p>
        </w:tc>
        <w:tc>
          <w:tcPr>
            <w:tcW w:w="3418" w:type="dxa"/>
            <w:tcBorders>
              <w:left w:val="single" w:sz="4" w:space="0" w:color="auto"/>
            </w:tcBorders>
            <w:vAlign w:val="center"/>
          </w:tcPr>
          <w:p w14:paraId="20CACBA4" w14:textId="77777777" w:rsidR="00BF3B38" w:rsidRPr="00BF3B38" w:rsidRDefault="00BF3B38" w:rsidP="00CD20CA">
            <w:pPr>
              <w:spacing w:after="0"/>
              <w:rPr>
                <w:sz w:val="22"/>
              </w:rPr>
            </w:pPr>
            <w:r w:rsidRPr="00BF3B38">
              <w:rPr>
                <w:sz w:val="22"/>
              </w:rPr>
              <w:t>Training Space</w:t>
            </w:r>
          </w:p>
        </w:tc>
      </w:tr>
      <w:tr w:rsidR="00BF3B38" w:rsidRPr="00101F18" w14:paraId="20D13B3B" w14:textId="77777777" w:rsidTr="00CD20CA">
        <w:tc>
          <w:tcPr>
            <w:tcW w:w="785" w:type="dxa"/>
            <w:vAlign w:val="center"/>
          </w:tcPr>
          <w:p w14:paraId="6FABB12E" w14:textId="77777777" w:rsidR="00BF3B38" w:rsidRPr="00BF3B38" w:rsidRDefault="00BF3B38" w:rsidP="00CD20CA">
            <w:pPr>
              <w:spacing w:after="0"/>
              <w:rPr>
                <w:sz w:val="22"/>
              </w:rPr>
            </w:pPr>
            <w:r w:rsidRPr="00BF3B38">
              <w:rPr>
                <w:sz w:val="22"/>
              </w:rPr>
              <w:t>1060</w:t>
            </w:r>
          </w:p>
        </w:tc>
        <w:tc>
          <w:tcPr>
            <w:tcW w:w="3595" w:type="dxa"/>
            <w:tcBorders>
              <w:right w:val="double" w:sz="4" w:space="0" w:color="auto"/>
            </w:tcBorders>
            <w:vAlign w:val="center"/>
          </w:tcPr>
          <w:p w14:paraId="28B93669" w14:textId="77777777" w:rsidR="00BF3B38" w:rsidRPr="00BF3B38" w:rsidRDefault="00BF3B38" w:rsidP="00CD20CA">
            <w:pPr>
              <w:spacing w:after="0"/>
              <w:rPr>
                <w:sz w:val="22"/>
              </w:rPr>
            </w:pPr>
            <w:r w:rsidRPr="00BF3B38">
              <w:rPr>
                <w:sz w:val="22"/>
              </w:rPr>
              <w:t>Gas Room</w:t>
            </w:r>
          </w:p>
        </w:tc>
        <w:tc>
          <w:tcPr>
            <w:tcW w:w="838" w:type="dxa"/>
            <w:tcBorders>
              <w:left w:val="double" w:sz="4" w:space="0" w:color="auto"/>
              <w:right w:val="single" w:sz="4" w:space="0" w:color="auto"/>
            </w:tcBorders>
            <w:vAlign w:val="center"/>
          </w:tcPr>
          <w:p w14:paraId="646927FE" w14:textId="77777777" w:rsidR="00BF3B38" w:rsidRPr="00BF3B38" w:rsidRDefault="00BF3B38" w:rsidP="00CD20CA">
            <w:pPr>
              <w:spacing w:after="0"/>
              <w:rPr>
                <w:sz w:val="22"/>
              </w:rPr>
            </w:pPr>
            <w:r w:rsidRPr="00BF3B38">
              <w:rPr>
                <w:sz w:val="22"/>
              </w:rPr>
              <w:t>2610</w:t>
            </w:r>
          </w:p>
        </w:tc>
        <w:tc>
          <w:tcPr>
            <w:tcW w:w="3418" w:type="dxa"/>
            <w:tcBorders>
              <w:left w:val="single" w:sz="4" w:space="0" w:color="auto"/>
            </w:tcBorders>
            <w:vAlign w:val="center"/>
          </w:tcPr>
          <w:p w14:paraId="313030E9" w14:textId="77777777" w:rsidR="00BF3B38" w:rsidRPr="00BF3B38" w:rsidRDefault="00BF3B38" w:rsidP="00CD20CA">
            <w:pPr>
              <w:spacing w:after="0"/>
              <w:rPr>
                <w:sz w:val="22"/>
              </w:rPr>
            </w:pPr>
            <w:r w:rsidRPr="00BF3B38">
              <w:rPr>
                <w:sz w:val="22"/>
              </w:rPr>
              <w:t>Woodshop/Metalshop</w:t>
            </w:r>
          </w:p>
        </w:tc>
      </w:tr>
      <w:tr w:rsidR="00BF3B38" w:rsidRPr="00101F18" w14:paraId="7DD02161" w14:textId="77777777" w:rsidTr="00CD20CA">
        <w:tc>
          <w:tcPr>
            <w:tcW w:w="785" w:type="dxa"/>
            <w:vAlign w:val="center"/>
          </w:tcPr>
          <w:p w14:paraId="15D9FF15" w14:textId="77777777" w:rsidR="00BF3B38" w:rsidRPr="00BF3B38" w:rsidRDefault="00BF3B38" w:rsidP="00CD20CA">
            <w:pPr>
              <w:spacing w:after="0"/>
              <w:rPr>
                <w:sz w:val="22"/>
              </w:rPr>
            </w:pPr>
            <w:r w:rsidRPr="00BF3B38">
              <w:rPr>
                <w:sz w:val="22"/>
              </w:rPr>
              <w:t>1070</w:t>
            </w:r>
          </w:p>
        </w:tc>
        <w:tc>
          <w:tcPr>
            <w:tcW w:w="3595" w:type="dxa"/>
            <w:tcBorders>
              <w:right w:val="double" w:sz="4" w:space="0" w:color="auto"/>
            </w:tcBorders>
            <w:vAlign w:val="center"/>
          </w:tcPr>
          <w:p w14:paraId="671B8864" w14:textId="77777777" w:rsidR="00BF3B38" w:rsidRPr="00BF3B38" w:rsidRDefault="00BF3B38" w:rsidP="00CD20CA">
            <w:pPr>
              <w:spacing w:after="0"/>
              <w:rPr>
                <w:sz w:val="22"/>
              </w:rPr>
            </w:pPr>
            <w:r w:rsidRPr="00BF3B38">
              <w:rPr>
                <w:sz w:val="22"/>
              </w:rPr>
              <w:t>Liquid Use, Dispensing and Mixing Room</w:t>
            </w:r>
          </w:p>
        </w:tc>
        <w:tc>
          <w:tcPr>
            <w:tcW w:w="838" w:type="dxa"/>
            <w:tcBorders>
              <w:left w:val="double" w:sz="4" w:space="0" w:color="auto"/>
              <w:right w:val="single" w:sz="4" w:space="0" w:color="auto"/>
            </w:tcBorders>
            <w:vAlign w:val="center"/>
          </w:tcPr>
          <w:p w14:paraId="264C5446" w14:textId="77777777" w:rsidR="00BF3B38" w:rsidRPr="00BF3B38" w:rsidRDefault="00BF3B38" w:rsidP="00CD20CA">
            <w:pPr>
              <w:spacing w:after="0"/>
              <w:rPr>
                <w:sz w:val="22"/>
              </w:rPr>
            </w:pPr>
            <w:r w:rsidRPr="00BF3B38">
              <w:rPr>
                <w:sz w:val="22"/>
              </w:rPr>
              <w:t>2620</w:t>
            </w:r>
          </w:p>
        </w:tc>
        <w:tc>
          <w:tcPr>
            <w:tcW w:w="3418" w:type="dxa"/>
            <w:tcBorders>
              <w:left w:val="single" w:sz="4" w:space="0" w:color="auto"/>
            </w:tcBorders>
            <w:vAlign w:val="center"/>
          </w:tcPr>
          <w:p w14:paraId="5949C324" w14:textId="77777777" w:rsidR="00BF3B38" w:rsidRPr="00BF3B38" w:rsidRDefault="00BF3B38" w:rsidP="00CD20CA">
            <w:pPr>
              <w:spacing w:after="0"/>
              <w:rPr>
                <w:sz w:val="22"/>
              </w:rPr>
            </w:pPr>
            <w:r w:rsidRPr="00BF3B38">
              <w:rPr>
                <w:sz w:val="22"/>
              </w:rPr>
              <w:t>Religious Education Space</w:t>
            </w:r>
          </w:p>
        </w:tc>
      </w:tr>
      <w:tr w:rsidR="00BF3B38" w:rsidRPr="00101F18" w14:paraId="003D2075" w14:textId="77777777" w:rsidTr="00CD20CA">
        <w:tc>
          <w:tcPr>
            <w:tcW w:w="785" w:type="dxa"/>
            <w:vAlign w:val="center"/>
          </w:tcPr>
          <w:p w14:paraId="349D7642" w14:textId="77777777" w:rsidR="00BF3B38" w:rsidRPr="00BF3B38" w:rsidRDefault="00BF3B38" w:rsidP="00CD20CA">
            <w:pPr>
              <w:spacing w:after="0"/>
              <w:rPr>
                <w:sz w:val="22"/>
              </w:rPr>
            </w:pPr>
            <w:r w:rsidRPr="00BF3B38">
              <w:rPr>
                <w:sz w:val="22"/>
              </w:rPr>
              <w:t>1080</w:t>
            </w:r>
          </w:p>
        </w:tc>
        <w:tc>
          <w:tcPr>
            <w:tcW w:w="3595" w:type="dxa"/>
            <w:tcBorders>
              <w:right w:val="double" w:sz="4" w:space="0" w:color="auto"/>
            </w:tcBorders>
            <w:vAlign w:val="center"/>
          </w:tcPr>
          <w:p w14:paraId="17CE8ABC" w14:textId="77777777" w:rsidR="00BF3B38" w:rsidRPr="00BF3B38" w:rsidRDefault="00BF3B38" w:rsidP="00CD20CA">
            <w:pPr>
              <w:spacing w:after="0"/>
              <w:rPr>
                <w:sz w:val="22"/>
              </w:rPr>
            </w:pPr>
            <w:r w:rsidRPr="00BF3B38">
              <w:rPr>
                <w:sz w:val="22"/>
              </w:rPr>
              <w:t>Electrical Room</w:t>
            </w:r>
          </w:p>
        </w:tc>
        <w:tc>
          <w:tcPr>
            <w:tcW w:w="838" w:type="dxa"/>
            <w:tcBorders>
              <w:left w:val="double" w:sz="4" w:space="0" w:color="auto"/>
              <w:right w:val="single" w:sz="4" w:space="0" w:color="auto"/>
            </w:tcBorders>
            <w:vAlign w:val="center"/>
          </w:tcPr>
          <w:p w14:paraId="69AD1015" w14:textId="77777777" w:rsidR="00BF3B38" w:rsidRPr="00BF3B38" w:rsidRDefault="00BF3B38" w:rsidP="00CD20CA">
            <w:pPr>
              <w:spacing w:after="0"/>
              <w:rPr>
                <w:sz w:val="22"/>
              </w:rPr>
            </w:pPr>
            <w:r w:rsidRPr="00BF3B38">
              <w:rPr>
                <w:sz w:val="22"/>
              </w:rPr>
              <w:t>2630</w:t>
            </w:r>
          </w:p>
        </w:tc>
        <w:tc>
          <w:tcPr>
            <w:tcW w:w="3418" w:type="dxa"/>
            <w:tcBorders>
              <w:left w:val="single" w:sz="4" w:space="0" w:color="auto"/>
            </w:tcBorders>
            <w:vAlign w:val="center"/>
          </w:tcPr>
          <w:p w14:paraId="2F4EE1E7" w14:textId="77777777" w:rsidR="00BF3B38" w:rsidRPr="00BF3B38" w:rsidRDefault="00BF3B38" w:rsidP="00CD20CA">
            <w:pPr>
              <w:spacing w:after="0"/>
              <w:rPr>
                <w:sz w:val="22"/>
              </w:rPr>
            </w:pPr>
            <w:r w:rsidRPr="00BF3B38">
              <w:rPr>
                <w:sz w:val="22"/>
              </w:rPr>
              <w:t>Study Service</w:t>
            </w:r>
          </w:p>
        </w:tc>
      </w:tr>
      <w:tr w:rsidR="00BF3B38" w:rsidRPr="00101F18" w14:paraId="372EDBF8" w14:textId="77777777" w:rsidTr="00CD20CA">
        <w:tc>
          <w:tcPr>
            <w:tcW w:w="785" w:type="dxa"/>
            <w:vAlign w:val="center"/>
          </w:tcPr>
          <w:p w14:paraId="4412CB32" w14:textId="77777777" w:rsidR="00BF3B38" w:rsidRPr="00BF3B38" w:rsidRDefault="00BF3B38" w:rsidP="00CD20CA">
            <w:pPr>
              <w:spacing w:after="0"/>
              <w:rPr>
                <w:sz w:val="22"/>
              </w:rPr>
            </w:pPr>
            <w:r w:rsidRPr="00BF3B38">
              <w:rPr>
                <w:sz w:val="22"/>
              </w:rPr>
              <w:t>1090</w:t>
            </w:r>
          </w:p>
        </w:tc>
        <w:tc>
          <w:tcPr>
            <w:tcW w:w="3595" w:type="dxa"/>
            <w:tcBorders>
              <w:right w:val="double" w:sz="4" w:space="0" w:color="auto"/>
            </w:tcBorders>
            <w:vAlign w:val="center"/>
          </w:tcPr>
          <w:p w14:paraId="200A1AD4" w14:textId="77777777" w:rsidR="00BF3B38" w:rsidRPr="00BF3B38" w:rsidRDefault="00BF3B38" w:rsidP="00CD20CA">
            <w:pPr>
              <w:spacing w:after="0"/>
              <w:rPr>
                <w:sz w:val="22"/>
              </w:rPr>
            </w:pPr>
            <w:r w:rsidRPr="00BF3B38">
              <w:rPr>
                <w:sz w:val="22"/>
              </w:rPr>
              <w:t>Telecommunications Room</w:t>
            </w:r>
          </w:p>
        </w:tc>
        <w:tc>
          <w:tcPr>
            <w:tcW w:w="838" w:type="dxa"/>
            <w:tcBorders>
              <w:left w:val="double" w:sz="4" w:space="0" w:color="auto"/>
              <w:right w:val="single" w:sz="4" w:space="0" w:color="auto"/>
            </w:tcBorders>
            <w:vAlign w:val="center"/>
          </w:tcPr>
          <w:p w14:paraId="3EB3FAD3" w14:textId="77777777" w:rsidR="00BF3B38" w:rsidRPr="00BF3B38" w:rsidRDefault="00BF3B38" w:rsidP="00CD20CA">
            <w:pPr>
              <w:spacing w:after="0"/>
              <w:rPr>
                <w:sz w:val="22"/>
              </w:rPr>
            </w:pPr>
            <w:r w:rsidRPr="00BF3B38">
              <w:rPr>
                <w:sz w:val="22"/>
              </w:rPr>
              <w:t>2640</w:t>
            </w:r>
          </w:p>
        </w:tc>
        <w:tc>
          <w:tcPr>
            <w:tcW w:w="3418" w:type="dxa"/>
            <w:tcBorders>
              <w:left w:val="single" w:sz="4" w:space="0" w:color="auto"/>
            </w:tcBorders>
            <w:vAlign w:val="center"/>
          </w:tcPr>
          <w:p w14:paraId="19AA5941" w14:textId="77777777" w:rsidR="00BF3B38" w:rsidRPr="00BF3B38" w:rsidRDefault="00BF3B38" w:rsidP="00CD20CA">
            <w:pPr>
              <w:spacing w:after="0"/>
              <w:rPr>
                <w:sz w:val="22"/>
              </w:rPr>
            </w:pPr>
            <w:r w:rsidRPr="00BF3B38">
              <w:rPr>
                <w:sz w:val="22"/>
              </w:rPr>
              <w:t>Basketball Courts</w:t>
            </w:r>
          </w:p>
        </w:tc>
      </w:tr>
      <w:tr w:rsidR="00BF3B38" w:rsidRPr="00101F18" w14:paraId="5C688CFA" w14:textId="77777777" w:rsidTr="00CD20CA">
        <w:tc>
          <w:tcPr>
            <w:tcW w:w="785" w:type="dxa"/>
            <w:vAlign w:val="center"/>
          </w:tcPr>
          <w:p w14:paraId="1BB98C44" w14:textId="77777777" w:rsidR="00BF3B38" w:rsidRPr="00BF3B38" w:rsidRDefault="00BF3B38" w:rsidP="00CD20CA">
            <w:pPr>
              <w:spacing w:after="0"/>
              <w:rPr>
                <w:sz w:val="22"/>
              </w:rPr>
            </w:pPr>
            <w:r w:rsidRPr="00BF3B38">
              <w:rPr>
                <w:sz w:val="22"/>
              </w:rPr>
              <w:t>1100</w:t>
            </w:r>
          </w:p>
        </w:tc>
        <w:tc>
          <w:tcPr>
            <w:tcW w:w="3595" w:type="dxa"/>
            <w:tcBorders>
              <w:right w:val="double" w:sz="4" w:space="0" w:color="auto"/>
            </w:tcBorders>
            <w:vAlign w:val="center"/>
          </w:tcPr>
          <w:p w14:paraId="3846D802" w14:textId="77777777" w:rsidR="00BF3B38" w:rsidRPr="00BF3B38" w:rsidRDefault="00BF3B38" w:rsidP="00CD20CA">
            <w:pPr>
              <w:spacing w:after="0"/>
              <w:rPr>
                <w:sz w:val="22"/>
              </w:rPr>
            </w:pPr>
            <w:r w:rsidRPr="00BF3B38">
              <w:rPr>
                <w:sz w:val="22"/>
              </w:rPr>
              <w:t>Hazardous Waste Storage</w:t>
            </w:r>
          </w:p>
        </w:tc>
        <w:tc>
          <w:tcPr>
            <w:tcW w:w="838" w:type="dxa"/>
            <w:tcBorders>
              <w:left w:val="double" w:sz="4" w:space="0" w:color="auto"/>
              <w:right w:val="single" w:sz="4" w:space="0" w:color="auto"/>
            </w:tcBorders>
            <w:vAlign w:val="center"/>
          </w:tcPr>
          <w:p w14:paraId="10D98D43" w14:textId="77777777" w:rsidR="00BF3B38" w:rsidRPr="00BF3B38" w:rsidRDefault="00BF3B38" w:rsidP="00CD20CA">
            <w:pPr>
              <w:spacing w:after="0"/>
              <w:rPr>
                <w:sz w:val="22"/>
              </w:rPr>
            </w:pPr>
            <w:r w:rsidRPr="00BF3B38">
              <w:rPr>
                <w:sz w:val="22"/>
              </w:rPr>
              <w:t>2650</w:t>
            </w:r>
          </w:p>
        </w:tc>
        <w:tc>
          <w:tcPr>
            <w:tcW w:w="3418" w:type="dxa"/>
            <w:tcBorders>
              <w:left w:val="single" w:sz="4" w:space="0" w:color="auto"/>
            </w:tcBorders>
            <w:vAlign w:val="center"/>
          </w:tcPr>
          <w:p w14:paraId="050CF03A" w14:textId="77777777" w:rsidR="00BF3B38" w:rsidRPr="00BF3B38" w:rsidRDefault="00BF3B38" w:rsidP="00CD20CA">
            <w:pPr>
              <w:spacing w:after="0"/>
              <w:rPr>
                <w:sz w:val="22"/>
              </w:rPr>
            </w:pPr>
            <w:r w:rsidRPr="00BF3B38">
              <w:rPr>
                <w:sz w:val="22"/>
              </w:rPr>
              <w:t>Team Athletic Recreation Spaces</w:t>
            </w:r>
          </w:p>
        </w:tc>
      </w:tr>
      <w:tr w:rsidR="00BF3B38" w:rsidRPr="00101F18" w14:paraId="2A13E511" w14:textId="77777777" w:rsidTr="00CD20CA">
        <w:tc>
          <w:tcPr>
            <w:tcW w:w="785" w:type="dxa"/>
            <w:vAlign w:val="center"/>
          </w:tcPr>
          <w:p w14:paraId="31F53D98" w14:textId="77777777" w:rsidR="00BF3B38" w:rsidRPr="00BF3B38" w:rsidRDefault="00BF3B38" w:rsidP="00CD20CA">
            <w:pPr>
              <w:spacing w:after="0"/>
              <w:rPr>
                <w:sz w:val="22"/>
              </w:rPr>
            </w:pPr>
            <w:r w:rsidRPr="00BF3B38">
              <w:rPr>
                <w:sz w:val="22"/>
              </w:rPr>
              <w:t>1110</w:t>
            </w:r>
          </w:p>
        </w:tc>
        <w:tc>
          <w:tcPr>
            <w:tcW w:w="3595" w:type="dxa"/>
            <w:tcBorders>
              <w:right w:val="double" w:sz="4" w:space="0" w:color="auto"/>
            </w:tcBorders>
            <w:vAlign w:val="center"/>
          </w:tcPr>
          <w:p w14:paraId="2848C3D7" w14:textId="77777777" w:rsidR="00BF3B38" w:rsidRPr="00BF3B38" w:rsidRDefault="00BF3B38" w:rsidP="00CD20CA">
            <w:pPr>
              <w:spacing w:after="0"/>
              <w:rPr>
                <w:sz w:val="22"/>
              </w:rPr>
            </w:pPr>
            <w:r w:rsidRPr="00BF3B38">
              <w:rPr>
                <w:sz w:val="22"/>
              </w:rPr>
              <w:t>Building Manager Office</w:t>
            </w:r>
          </w:p>
        </w:tc>
        <w:tc>
          <w:tcPr>
            <w:tcW w:w="838" w:type="dxa"/>
            <w:tcBorders>
              <w:left w:val="double" w:sz="4" w:space="0" w:color="auto"/>
              <w:right w:val="single" w:sz="4" w:space="0" w:color="auto"/>
            </w:tcBorders>
            <w:vAlign w:val="center"/>
          </w:tcPr>
          <w:p w14:paraId="0A8DDDDC" w14:textId="77777777" w:rsidR="00BF3B38" w:rsidRPr="00BF3B38" w:rsidRDefault="00BF3B38" w:rsidP="00CD20CA">
            <w:pPr>
              <w:spacing w:after="0"/>
              <w:rPr>
                <w:sz w:val="22"/>
              </w:rPr>
            </w:pPr>
            <w:r w:rsidRPr="00BF3B38">
              <w:rPr>
                <w:sz w:val="22"/>
              </w:rPr>
              <w:t>2660</w:t>
            </w:r>
          </w:p>
        </w:tc>
        <w:tc>
          <w:tcPr>
            <w:tcW w:w="3418" w:type="dxa"/>
            <w:tcBorders>
              <w:left w:val="single" w:sz="4" w:space="0" w:color="auto"/>
            </w:tcBorders>
            <w:vAlign w:val="center"/>
          </w:tcPr>
          <w:p w14:paraId="7F84F0B9" w14:textId="77777777" w:rsidR="00BF3B38" w:rsidRPr="00BF3B38" w:rsidRDefault="00BF3B38" w:rsidP="00CD20CA">
            <w:pPr>
              <w:spacing w:after="0"/>
              <w:rPr>
                <w:sz w:val="22"/>
              </w:rPr>
            </w:pPr>
            <w:r w:rsidRPr="00BF3B38">
              <w:rPr>
                <w:sz w:val="22"/>
              </w:rPr>
              <w:t>Volleyball Court</w:t>
            </w:r>
          </w:p>
        </w:tc>
      </w:tr>
      <w:tr w:rsidR="00BF3B38" w:rsidRPr="00101F18" w14:paraId="5F07D601" w14:textId="77777777" w:rsidTr="00CD20CA">
        <w:tc>
          <w:tcPr>
            <w:tcW w:w="785" w:type="dxa"/>
            <w:vAlign w:val="center"/>
          </w:tcPr>
          <w:p w14:paraId="58477A64" w14:textId="77777777" w:rsidR="00BF3B38" w:rsidRPr="00BF3B38" w:rsidRDefault="00BF3B38" w:rsidP="00CD20CA">
            <w:pPr>
              <w:spacing w:after="0"/>
              <w:rPr>
                <w:sz w:val="22"/>
              </w:rPr>
            </w:pPr>
            <w:r w:rsidRPr="00BF3B38">
              <w:rPr>
                <w:sz w:val="22"/>
              </w:rPr>
              <w:t>1120</w:t>
            </w:r>
          </w:p>
        </w:tc>
        <w:tc>
          <w:tcPr>
            <w:tcW w:w="3595" w:type="dxa"/>
            <w:tcBorders>
              <w:right w:val="double" w:sz="4" w:space="0" w:color="auto"/>
            </w:tcBorders>
            <w:vAlign w:val="center"/>
          </w:tcPr>
          <w:p w14:paraId="492F3787" w14:textId="77777777" w:rsidR="00BF3B38" w:rsidRPr="00BF3B38" w:rsidRDefault="00BF3B38" w:rsidP="00CD20CA">
            <w:pPr>
              <w:spacing w:after="0"/>
              <w:rPr>
                <w:sz w:val="22"/>
              </w:rPr>
            </w:pPr>
            <w:r w:rsidRPr="00BF3B38">
              <w:rPr>
                <w:sz w:val="22"/>
              </w:rPr>
              <w:t>Guard Stations</w:t>
            </w:r>
          </w:p>
        </w:tc>
        <w:tc>
          <w:tcPr>
            <w:tcW w:w="838" w:type="dxa"/>
            <w:tcBorders>
              <w:left w:val="double" w:sz="4" w:space="0" w:color="auto"/>
              <w:right w:val="single" w:sz="4" w:space="0" w:color="auto"/>
            </w:tcBorders>
            <w:vAlign w:val="center"/>
          </w:tcPr>
          <w:p w14:paraId="337210C8" w14:textId="77777777" w:rsidR="00BF3B38" w:rsidRPr="00BF3B38" w:rsidRDefault="00BF3B38" w:rsidP="00CD20CA">
            <w:pPr>
              <w:spacing w:after="0"/>
              <w:rPr>
                <w:sz w:val="22"/>
              </w:rPr>
            </w:pPr>
            <w:r w:rsidRPr="00BF3B38">
              <w:rPr>
                <w:sz w:val="22"/>
              </w:rPr>
              <w:t>2670</w:t>
            </w:r>
          </w:p>
        </w:tc>
        <w:tc>
          <w:tcPr>
            <w:tcW w:w="3418" w:type="dxa"/>
            <w:tcBorders>
              <w:left w:val="single" w:sz="4" w:space="0" w:color="auto"/>
            </w:tcBorders>
            <w:vAlign w:val="center"/>
          </w:tcPr>
          <w:p w14:paraId="39FAA139" w14:textId="77777777" w:rsidR="00BF3B38" w:rsidRPr="00BF3B38" w:rsidRDefault="00BF3B38" w:rsidP="00CD20CA">
            <w:pPr>
              <w:spacing w:after="0"/>
              <w:rPr>
                <w:sz w:val="22"/>
              </w:rPr>
            </w:pPr>
            <w:r w:rsidRPr="00BF3B38">
              <w:rPr>
                <w:sz w:val="22"/>
              </w:rPr>
              <w:t>Boxing Ring</w:t>
            </w:r>
          </w:p>
        </w:tc>
      </w:tr>
      <w:tr w:rsidR="00BF3B38" w:rsidRPr="00101F18" w14:paraId="6CF413C3" w14:textId="77777777" w:rsidTr="00CD20CA">
        <w:tc>
          <w:tcPr>
            <w:tcW w:w="785" w:type="dxa"/>
            <w:vAlign w:val="center"/>
          </w:tcPr>
          <w:p w14:paraId="4AA9DD72" w14:textId="77777777" w:rsidR="00BF3B38" w:rsidRPr="00BF3B38" w:rsidRDefault="00BF3B38" w:rsidP="00CD20CA">
            <w:pPr>
              <w:spacing w:after="0"/>
              <w:rPr>
                <w:sz w:val="22"/>
              </w:rPr>
            </w:pPr>
            <w:r w:rsidRPr="00BF3B38">
              <w:rPr>
                <w:sz w:val="22"/>
              </w:rPr>
              <w:t>1130</w:t>
            </w:r>
          </w:p>
        </w:tc>
        <w:tc>
          <w:tcPr>
            <w:tcW w:w="3595" w:type="dxa"/>
            <w:tcBorders>
              <w:right w:val="double" w:sz="4" w:space="0" w:color="auto"/>
            </w:tcBorders>
            <w:vAlign w:val="center"/>
          </w:tcPr>
          <w:p w14:paraId="71A14CA2" w14:textId="77777777" w:rsidR="00BF3B38" w:rsidRPr="00BF3B38" w:rsidRDefault="00BF3B38" w:rsidP="00CD20CA">
            <w:pPr>
              <w:spacing w:after="0"/>
              <w:rPr>
                <w:sz w:val="22"/>
              </w:rPr>
            </w:pPr>
            <w:r w:rsidRPr="00BF3B38">
              <w:rPr>
                <w:sz w:val="22"/>
              </w:rPr>
              <w:t>Women’s Restroom</w:t>
            </w:r>
          </w:p>
        </w:tc>
        <w:tc>
          <w:tcPr>
            <w:tcW w:w="838" w:type="dxa"/>
            <w:tcBorders>
              <w:left w:val="double" w:sz="4" w:space="0" w:color="auto"/>
              <w:right w:val="single" w:sz="4" w:space="0" w:color="auto"/>
            </w:tcBorders>
            <w:vAlign w:val="center"/>
          </w:tcPr>
          <w:p w14:paraId="5405C41C" w14:textId="77777777" w:rsidR="00BF3B38" w:rsidRPr="00BF3B38" w:rsidRDefault="00BF3B38" w:rsidP="00CD20CA">
            <w:pPr>
              <w:spacing w:after="0"/>
              <w:rPr>
                <w:sz w:val="22"/>
              </w:rPr>
            </w:pPr>
            <w:r w:rsidRPr="00BF3B38">
              <w:rPr>
                <w:sz w:val="22"/>
              </w:rPr>
              <w:t>2680</w:t>
            </w:r>
          </w:p>
        </w:tc>
        <w:tc>
          <w:tcPr>
            <w:tcW w:w="3418" w:type="dxa"/>
            <w:tcBorders>
              <w:left w:val="single" w:sz="4" w:space="0" w:color="auto"/>
            </w:tcBorders>
            <w:vAlign w:val="center"/>
          </w:tcPr>
          <w:p w14:paraId="7C413751" w14:textId="77777777" w:rsidR="00BF3B38" w:rsidRPr="00BF3B38" w:rsidRDefault="00BF3B38" w:rsidP="00CD20CA">
            <w:pPr>
              <w:spacing w:after="0"/>
              <w:rPr>
                <w:sz w:val="22"/>
              </w:rPr>
            </w:pPr>
            <w:r w:rsidRPr="00BF3B38">
              <w:rPr>
                <w:sz w:val="22"/>
              </w:rPr>
              <w:t>Circuit Training Course Area</w:t>
            </w:r>
          </w:p>
        </w:tc>
      </w:tr>
      <w:tr w:rsidR="00BF3B38" w:rsidRPr="00101F18" w14:paraId="42EAA5A3" w14:textId="77777777" w:rsidTr="00CD20CA">
        <w:tc>
          <w:tcPr>
            <w:tcW w:w="785" w:type="dxa"/>
            <w:vAlign w:val="center"/>
          </w:tcPr>
          <w:p w14:paraId="6AA70B0F" w14:textId="77777777" w:rsidR="00BF3B38" w:rsidRPr="00BF3B38" w:rsidRDefault="00BF3B38" w:rsidP="00CD20CA">
            <w:pPr>
              <w:spacing w:after="0"/>
              <w:rPr>
                <w:sz w:val="22"/>
              </w:rPr>
            </w:pPr>
            <w:r w:rsidRPr="00BF3B38">
              <w:rPr>
                <w:sz w:val="22"/>
              </w:rPr>
              <w:t>1140</w:t>
            </w:r>
          </w:p>
        </w:tc>
        <w:tc>
          <w:tcPr>
            <w:tcW w:w="3595" w:type="dxa"/>
            <w:tcBorders>
              <w:right w:val="double" w:sz="4" w:space="0" w:color="auto"/>
            </w:tcBorders>
            <w:vAlign w:val="center"/>
          </w:tcPr>
          <w:p w14:paraId="25603BF5" w14:textId="77777777" w:rsidR="00BF3B38" w:rsidRPr="00BF3B38" w:rsidRDefault="00BF3B38" w:rsidP="00CD20CA">
            <w:pPr>
              <w:spacing w:after="0"/>
              <w:rPr>
                <w:sz w:val="22"/>
              </w:rPr>
            </w:pPr>
            <w:r w:rsidRPr="00BF3B38">
              <w:rPr>
                <w:sz w:val="22"/>
              </w:rPr>
              <w:t>Furnace Room</w:t>
            </w:r>
          </w:p>
        </w:tc>
        <w:tc>
          <w:tcPr>
            <w:tcW w:w="838" w:type="dxa"/>
            <w:tcBorders>
              <w:left w:val="double" w:sz="4" w:space="0" w:color="auto"/>
              <w:right w:val="single" w:sz="4" w:space="0" w:color="auto"/>
            </w:tcBorders>
            <w:vAlign w:val="center"/>
          </w:tcPr>
          <w:p w14:paraId="77E8E2FE" w14:textId="77777777" w:rsidR="00BF3B38" w:rsidRPr="00BF3B38" w:rsidRDefault="00BF3B38" w:rsidP="00CD20CA">
            <w:pPr>
              <w:spacing w:after="0"/>
              <w:rPr>
                <w:sz w:val="22"/>
              </w:rPr>
            </w:pPr>
            <w:r w:rsidRPr="00BF3B38">
              <w:rPr>
                <w:sz w:val="22"/>
              </w:rPr>
              <w:t>2690</w:t>
            </w:r>
          </w:p>
        </w:tc>
        <w:tc>
          <w:tcPr>
            <w:tcW w:w="3418" w:type="dxa"/>
            <w:tcBorders>
              <w:left w:val="single" w:sz="4" w:space="0" w:color="auto"/>
            </w:tcBorders>
            <w:vAlign w:val="center"/>
          </w:tcPr>
          <w:p w14:paraId="3C5924EE" w14:textId="77777777" w:rsidR="00BF3B38" w:rsidRPr="00BF3B38" w:rsidRDefault="00BF3B38" w:rsidP="00CD20CA">
            <w:pPr>
              <w:spacing w:after="0"/>
              <w:rPr>
                <w:sz w:val="22"/>
              </w:rPr>
            </w:pPr>
            <w:r w:rsidRPr="00BF3B38">
              <w:rPr>
                <w:sz w:val="22"/>
              </w:rPr>
              <w:t>Aerobic Studio</w:t>
            </w:r>
          </w:p>
        </w:tc>
      </w:tr>
      <w:tr w:rsidR="00BF3B38" w:rsidRPr="00101F18" w14:paraId="00D405A4" w14:textId="77777777" w:rsidTr="00CD20CA">
        <w:tc>
          <w:tcPr>
            <w:tcW w:w="785" w:type="dxa"/>
            <w:vAlign w:val="center"/>
          </w:tcPr>
          <w:p w14:paraId="3EE13CA0" w14:textId="77777777" w:rsidR="00BF3B38" w:rsidRPr="00BF3B38" w:rsidRDefault="00BF3B38" w:rsidP="00CD20CA">
            <w:pPr>
              <w:spacing w:after="0"/>
              <w:rPr>
                <w:sz w:val="22"/>
              </w:rPr>
            </w:pPr>
            <w:r w:rsidRPr="00BF3B38">
              <w:rPr>
                <w:sz w:val="22"/>
              </w:rPr>
              <w:t>1150</w:t>
            </w:r>
          </w:p>
        </w:tc>
        <w:tc>
          <w:tcPr>
            <w:tcW w:w="3595" w:type="dxa"/>
            <w:tcBorders>
              <w:right w:val="double" w:sz="4" w:space="0" w:color="auto"/>
            </w:tcBorders>
            <w:vAlign w:val="center"/>
          </w:tcPr>
          <w:p w14:paraId="61DF9ADE" w14:textId="77777777" w:rsidR="00BF3B38" w:rsidRPr="00BF3B38" w:rsidRDefault="00BF3B38" w:rsidP="00CD20CA">
            <w:pPr>
              <w:spacing w:after="0"/>
              <w:rPr>
                <w:sz w:val="22"/>
              </w:rPr>
            </w:pPr>
            <w:r w:rsidRPr="00BF3B38">
              <w:rPr>
                <w:sz w:val="22"/>
              </w:rPr>
              <w:t>Fuel Room</w:t>
            </w:r>
          </w:p>
        </w:tc>
        <w:tc>
          <w:tcPr>
            <w:tcW w:w="838" w:type="dxa"/>
            <w:tcBorders>
              <w:left w:val="double" w:sz="4" w:space="0" w:color="auto"/>
              <w:right w:val="single" w:sz="4" w:space="0" w:color="auto"/>
            </w:tcBorders>
            <w:vAlign w:val="center"/>
          </w:tcPr>
          <w:p w14:paraId="5A452132" w14:textId="77777777" w:rsidR="00BF3B38" w:rsidRPr="00BF3B38" w:rsidRDefault="00BF3B38" w:rsidP="00CD20CA">
            <w:pPr>
              <w:spacing w:after="0"/>
              <w:rPr>
                <w:sz w:val="22"/>
              </w:rPr>
            </w:pPr>
            <w:r w:rsidRPr="00BF3B38">
              <w:rPr>
                <w:sz w:val="22"/>
              </w:rPr>
              <w:t>2700</w:t>
            </w:r>
          </w:p>
        </w:tc>
        <w:tc>
          <w:tcPr>
            <w:tcW w:w="3418" w:type="dxa"/>
            <w:tcBorders>
              <w:left w:val="single" w:sz="4" w:space="0" w:color="auto"/>
            </w:tcBorders>
            <w:vAlign w:val="center"/>
          </w:tcPr>
          <w:p w14:paraId="2917603E" w14:textId="77777777" w:rsidR="00BF3B38" w:rsidRPr="00BF3B38" w:rsidRDefault="00BF3B38" w:rsidP="00CD20CA">
            <w:pPr>
              <w:spacing w:after="0"/>
              <w:rPr>
                <w:sz w:val="22"/>
              </w:rPr>
            </w:pPr>
            <w:r w:rsidRPr="00BF3B38">
              <w:rPr>
                <w:sz w:val="22"/>
              </w:rPr>
              <w:t>Swimming Pool</w:t>
            </w:r>
          </w:p>
        </w:tc>
      </w:tr>
      <w:tr w:rsidR="00BF3B38" w:rsidRPr="00101F18" w14:paraId="1FEE05C9" w14:textId="77777777" w:rsidTr="00CD20CA">
        <w:tc>
          <w:tcPr>
            <w:tcW w:w="785" w:type="dxa"/>
            <w:vAlign w:val="center"/>
          </w:tcPr>
          <w:p w14:paraId="60E91342" w14:textId="77777777" w:rsidR="00BF3B38" w:rsidRPr="00BF3B38" w:rsidRDefault="00BF3B38" w:rsidP="00CD20CA">
            <w:pPr>
              <w:spacing w:after="0"/>
              <w:rPr>
                <w:sz w:val="22"/>
              </w:rPr>
            </w:pPr>
            <w:r w:rsidRPr="00BF3B38">
              <w:rPr>
                <w:sz w:val="22"/>
              </w:rPr>
              <w:t>1160</w:t>
            </w:r>
          </w:p>
        </w:tc>
        <w:tc>
          <w:tcPr>
            <w:tcW w:w="3595" w:type="dxa"/>
            <w:tcBorders>
              <w:right w:val="double" w:sz="4" w:space="0" w:color="auto"/>
            </w:tcBorders>
            <w:vAlign w:val="center"/>
          </w:tcPr>
          <w:p w14:paraId="6894AB09" w14:textId="77777777" w:rsidR="00BF3B38" w:rsidRPr="00BF3B38" w:rsidRDefault="00BF3B38" w:rsidP="00CD20CA">
            <w:pPr>
              <w:spacing w:after="0"/>
              <w:rPr>
                <w:sz w:val="22"/>
              </w:rPr>
            </w:pPr>
            <w:r w:rsidRPr="00BF3B38">
              <w:rPr>
                <w:sz w:val="22"/>
              </w:rPr>
              <w:t>Liquid Storage Room</w:t>
            </w:r>
          </w:p>
        </w:tc>
        <w:tc>
          <w:tcPr>
            <w:tcW w:w="838" w:type="dxa"/>
            <w:tcBorders>
              <w:left w:val="double" w:sz="4" w:space="0" w:color="auto"/>
              <w:right w:val="single" w:sz="4" w:space="0" w:color="auto"/>
            </w:tcBorders>
            <w:vAlign w:val="center"/>
          </w:tcPr>
          <w:p w14:paraId="2A725854" w14:textId="77777777" w:rsidR="00BF3B38" w:rsidRPr="00BF3B38" w:rsidRDefault="00BF3B38" w:rsidP="00CD20CA">
            <w:pPr>
              <w:spacing w:after="0"/>
              <w:rPr>
                <w:sz w:val="22"/>
              </w:rPr>
            </w:pPr>
            <w:r w:rsidRPr="00BF3B38">
              <w:rPr>
                <w:sz w:val="22"/>
              </w:rPr>
              <w:t>2710</w:t>
            </w:r>
          </w:p>
        </w:tc>
        <w:tc>
          <w:tcPr>
            <w:tcW w:w="3418" w:type="dxa"/>
            <w:tcBorders>
              <w:left w:val="single" w:sz="4" w:space="0" w:color="auto"/>
            </w:tcBorders>
            <w:vAlign w:val="center"/>
          </w:tcPr>
          <w:p w14:paraId="7FB3631B" w14:textId="77777777" w:rsidR="00BF3B38" w:rsidRPr="00BF3B38" w:rsidRDefault="00BF3B38" w:rsidP="00CD20CA">
            <w:pPr>
              <w:spacing w:after="0"/>
              <w:rPr>
                <w:sz w:val="22"/>
              </w:rPr>
            </w:pPr>
            <w:r w:rsidRPr="00BF3B38">
              <w:rPr>
                <w:sz w:val="22"/>
              </w:rPr>
              <w:t>Firing Range</w:t>
            </w:r>
          </w:p>
        </w:tc>
      </w:tr>
      <w:tr w:rsidR="00BF3B38" w:rsidRPr="00101F18" w14:paraId="7CBC9E52" w14:textId="77777777" w:rsidTr="00CD20CA">
        <w:tc>
          <w:tcPr>
            <w:tcW w:w="785" w:type="dxa"/>
            <w:vAlign w:val="center"/>
          </w:tcPr>
          <w:p w14:paraId="0960B6FB" w14:textId="77777777" w:rsidR="00BF3B38" w:rsidRPr="00BF3B38" w:rsidRDefault="00BF3B38" w:rsidP="00CD20CA">
            <w:pPr>
              <w:spacing w:after="0"/>
              <w:rPr>
                <w:sz w:val="22"/>
              </w:rPr>
            </w:pPr>
            <w:r w:rsidRPr="00BF3B38">
              <w:rPr>
                <w:sz w:val="22"/>
              </w:rPr>
              <w:t>1170</w:t>
            </w:r>
          </w:p>
        </w:tc>
        <w:tc>
          <w:tcPr>
            <w:tcW w:w="3595" w:type="dxa"/>
            <w:tcBorders>
              <w:right w:val="double" w:sz="4" w:space="0" w:color="auto"/>
            </w:tcBorders>
            <w:vAlign w:val="center"/>
          </w:tcPr>
          <w:p w14:paraId="5E586F2F" w14:textId="77777777" w:rsidR="00BF3B38" w:rsidRPr="00BF3B38" w:rsidRDefault="00BF3B38" w:rsidP="00CD20CA">
            <w:pPr>
              <w:spacing w:after="0"/>
              <w:rPr>
                <w:sz w:val="22"/>
              </w:rPr>
            </w:pPr>
            <w:r w:rsidRPr="00BF3B38">
              <w:rPr>
                <w:sz w:val="22"/>
              </w:rPr>
              <w:t>Hydrogen Cutoff Room</w:t>
            </w:r>
          </w:p>
        </w:tc>
        <w:tc>
          <w:tcPr>
            <w:tcW w:w="838" w:type="dxa"/>
            <w:tcBorders>
              <w:left w:val="double" w:sz="4" w:space="0" w:color="auto"/>
              <w:right w:val="single" w:sz="4" w:space="0" w:color="auto"/>
            </w:tcBorders>
            <w:vAlign w:val="center"/>
          </w:tcPr>
          <w:p w14:paraId="01AE3A2A" w14:textId="77777777" w:rsidR="00BF3B38" w:rsidRPr="00BF3B38" w:rsidRDefault="00BF3B38" w:rsidP="00CD20CA">
            <w:pPr>
              <w:spacing w:after="0"/>
              <w:rPr>
                <w:sz w:val="22"/>
              </w:rPr>
            </w:pPr>
            <w:r w:rsidRPr="00BF3B38">
              <w:rPr>
                <w:sz w:val="22"/>
              </w:rPr>
              <w:t>2720</w:t>
            </w:r>
          </w:p>
        </w:tc>
        <w:tc>
          <w:tcPr>
            <w:tcW w:w="3418" w:type="dxa"/>
            <w:tcBorders>
              <w:left w:val="single" w:sz="4" w:space="0" w:color="auto"/>
            </w:tcBorders>
            <w:vAlign w:val="center"/>
          </w:tcPr>
          <w:p w14:paraId="13FA19CE" w14:textId="77777777" w:rsidR="00BF3B38" w:rsidRPr="00BF3B38" w:rsidRDefault="00BF3B38" w:rsidP="00CD20CA">
            <w:pPr>
              <w:spacing w:after="0"/>
              <w:rPr>
                <w:sz w:val="22"/>
              </w:rPr>
            </w:pPr>
            <w:r w:rsidRPr="00BF3B38">
              <w:rPr>
                <w:sz w:val="22"/>
              </w:rPr>
              <w:t>Hobby and Craft Center</w:t>
            </w:r>
          </w:p>
        </w:tc>
      </w:tr>
      <w:tr w:rsidR="00BF3B38" w:rsidRPr="00101F18" w14:paraId="5FC73DAC" w14:textId="77777777" w:rsidTr="00CD20CA">
        <w:tc>
          <w:tcPr>
            <w:tcW w:w="785" w:type="dxa"/>
            <w:vAlign w:val="center"/>
          </w:tcPr>
          <w:p w14:paraId="6B12A041" w14:textId="77777777" w:rsidR="00BF3B38" w:rsidRPr="00BF3B38" w:rsidRDefault="00BF3B38" w:rsidP="00CD20CA">
            <w:pPr>
              <w:spacing w:after="0"/>
              <w:rPr>
                <w:sz w:val="22"/>
              </w:rPr>
            </w:pPr>
            <w:r w:rsidRPr="00BF3B38">
              <w:rPr>
                <w:sz w:val="22"/>
              </w:rPr>
              <w:lastRenderedPageBreak/>
              <w:t>1180</w:t>
            </w:r>
          </w:p>
        </w:tc>
        <w:tc>
          <w:tcPr>
            <w:tcW w:w="3595" w:type="dxa"/>
            <w:tcBorders>
              <w:right w:val="double" w:sz="4" w:space="0" w:color="auto"/>
            </w:tcBorders>
            <w:vAlign w:val="center"/>
          </w:tcPr>
          <w:p w14:paraId="449AD02E" w14:textId="77777777" w:rsidR="00BF3B38" w:rsidRPr="00BF3B38" w:rsidRDefault="00BF3B38" w:rsidP="00CD20CA">
            <w:pPr>
              <w:spacing w:after="0"/>
              <w:rPr>
                <w:sz w:val="22"/>
              </w:rPr>
            </w:pPr>
            <w:r w:rsidRPr="00BF3B38">
              <w:rPr>
                <w:sz w:val="22"/>
              </w:rPr>
              <w:t>Switch Room</w:t>
            </w:r>
          </w:p>
        </w:tc>
        <w:tc>
          <w:tcPr>
            <w:tcW w:w="838" w:type="dxa"/>
            <w:tcBorders>
              <w:left w:val="double" w:sz="4" w:space="0" w:color="auto"/>
              <w:right w:val="single" w:sz="4" w:space="0" w:color="auto"/>
            </w:tcBorders>
            <w:vAlign w:val="center"/>
          </w:tcPr>
          <w:p w14:paraId="02314437" w14:textId="77777777" w:rsidR="00BF3B38" w:rsidRPr="00BF3B38" w:rsidRDefault="00BF3B38" w:rsidP="00CD20CA">
            <w:pPr>
              <w:spacing w:after="0"/>
              <w:rPr>
                <w:sz w:val="22"/>
              </w:rPr>
            </w:pPr>
            <w:r w:rsidRPr="00BF3B38">
              <w:rPr>
                <w:sz w:val="22"/>
              </w:rPr>
              <w:t>2730</w:t>
            </w:r>
          </w:p>
        </w:tc>
        <w:tc>
          <w:tcPr>
            <w:tcW w:w="3418" w:type="dxa"/>
            <w:tcBorders>
              <w:left w:val="single" w:sz="4" w:space="0" w:color="auto"/>
            </w:tcBorders>
            <w:vAlign w:val="center"/>
          </w:tcPr>
          <w:p w14:paraId="37129ABE" w14:textId="77777777" w:rsidR="00BF3B38" w:rsidRPr="00BF3B38" w:rsidRDefault="00BF3B38" w:rsidP="00CD20CA">
            <w:pPr>
              <w:spacing w:after="0"/>
              <w:rPr>
                <w:sz w:val="22"/>
              </w:rPr>
            </w:pPr>
            <w:r w:rsidRPr="00BF3B38">
              <w:rPr>
                <w:sz w:val="22"/>
              </w:rPr>
              <w:t>Exercise Room</w:t>
            </w:r>
          </w:p>
        </w:tc>
      </w:tr>
      <w:tr w:rsidR="00BF3B38" w:rsidRPr="00101F18" w14:paraId="172847DE" w14:textId="77777777" w:rsidTr="00CD20CA">
        <w:tc>
          <w:tcPr>
            <w:tcW w:w="785" w:type="dxa"/>
            <w:vAlign w:val="center"/>
          </w:tcPr>
          <w:p w14:paraId="7995C75F" w14:textId="77777777" w:rsidR="00BF3B38" w:rsidRPr="00BF3B38" w:rsidRDefault="00BF3B38" w:rsidP="00CD20CA">
            <w:pPr>
              <w:spacing w:after="0"/>
              <w:rPr>
                <w:sz w:val="22"/>
              </w:rPr>
            </w:pPr>
            <w:r w:rsidRPr="00BF3B38">
              <w:rPr>
                <w:sz w:val="22"/>
              </w:rPr>
              <w:t>1190</w:t>
            </w:r>
          </w:p>
        </w:tc>
        <w:tc>
          <w:tcPr>
            <w:tcW w:w="3595" w:type="dxa"/>
            <w:tcBorders>
              <w:right w:val="double" w:sz="4" w:space="0" w:color="auto"/>
            </w:tcBorders>
            <w:vAlign w:val="center"/>
          </w:tcPr>
          <w:p w14:paraId="020E8A31" w14:textId="77777777" w:rsidR="00BF3B38" w:rsidRPr="00BF3B38" w:rsidRDefault="00BF3B38" w:rsidP="00CD20CA">
            <w:pPr>
              <w:spacing w:after="0"/>
              <w:rPr>
                <w:sz w:val="22"/>
              </w:rPr>
            </w:pPr>
            <w:r w:rsidRPr="00BF3B38">
              <w:rPr>
                <w:sz w:val="22"/>
              </w:rPr>
              <w:t>Classrooms</w:t>
            </w:r>
          </w:p>
        </w:tc>
        <w:tc>
          <w:tcPr>
            <w:tcW w:w="838" w:type="dxa"/>
            <w:tcBorders>
              <w:left w:val="double" w:sz="4" w:space="0" w:color="auto"/>
              <w:right w:val="single" w:sz="4" w:space="0" w:color="auto"/>
            </w:tcBorders>
            <w:vAlign w:val="center"/>
          </w:tcPr>
          <w:p w14:paraId="02D824E3" w14:textId="77777777" w:rsidR="00BF3B38" w:rsidRPr="00BF3B38" w:rsidRDefault="00BF3B38" w:rsidP="00CD20CA">
            <w:pPr>
              <w:spacing w:after="0"/>
              <w:rPr>
                <w:sz w:val="22"/>
              </w:rPr>
            </w:pPr>
            <w:r w:rsidRPr="00BF3B38">
              <w:rPr>
                <w:sz w:val="22"/>
              </w:rPr>
              <w:t>2740</w:t>
            </w:r>
          </w:p>
        </w:tc>
        <w:tc>
          <w:tcPr>
            <w:tcW w:w="3418" w:type="dxa"/>
            <w:tcBorders>
              <w:left w:val="single" w:sz="4" w:space="0" w:color="auto"/>
            </w:tcBorders>
            <w:vAlign w:val="center"/>
          </w:tcPr>
          <w:p w14:paraId="390BDCF4" w14:textId="77777777" w:rsidR="00BF3B38" w:rsidRPr="00BF3B38" w:rsidRDefault="00BF3B38" w:rsidP="00CD20CA">
            <w:pPr>
              <w:spacing w:after="0"/>
              <w:rPr>
                <w:sz w:val="22"/>
              </w:rPr>
            </w:pPr>
            <w:r w:rsidRPr="00BF3B38">
              <w:rPr>
                <w:sz w:val="22"/>
              </w:rPr>
              <w:t>Skating Rink</w:t>
            </w:r>
          </w:p>
        </w:tc>
      </w:tr>
      <w:tr w:rsidR="00BF3B38" w:rsidRPr="00101F18" w14:paraId="6426D58E" w14:textId="77777777" w:rsidTr="00CD20CA">
        <w:tc>
          <w:tcPr>
            <w:tcW w:w="785" w:type="dxa"/>
            <w:vAlign w:val="center"/>
          </w:tcPr>
          <w:p w14:paraId="7F59C991" w14:textId="77777777" w:rsidR="00BF3B38" w:rsidRPr="00BF3B38" w:rsidRDefault="00BF3B38" w:rsidP="00CD20CA">
            <w:pPr>
              <w:spacing w:after="0"/>
              <w:rPr>
                <w:sz w:val="22"/>
              </w:rPr>
            </w:pPr>
            <w:r w:rsidRPr="00BF3B38">
              <w:rPr>
                <w:sz w:val="22"/>
              </w:rPr>
              <w:t>1200</w:t>
            </w:r>
          </w:p>
        </w:tc>
        <w:tc>
          <w:tcPr>
            <w:tcW w:w="3595" w:type="dxa"/>
            <w:tcBorders>
              <w:right w:val="double" w:sz="4" w:space="0" w:color="auto"/>
            </w:tcBorders>
            <w:vAlign w:val="center"/>
          </w:tcPr>
          <w:p w14:paraId="3296A92D" w14:textId="77777777" w:rsidR="00BF3B38" w:rsidRPr="00BF3B38" w:rsidRDefault="00BF3B38" w:rsidP="00CD20CA">
            <w:pPr>
              <w:spacing w:after="0"/>
              <w:rPr>
                <w:sz w:val="22"/>
              </w:rPr>
            </w:pPr>
            <w:r w:rsidRPr="00BF3B38">
              <w:rPr>
                <w:sz w:val="22"/>
              </w:rPr>
              <w:t>Assembly Hall</w:t>
            </w:r>
          </w:p>
        </w:tc>
        <w:tc>
          <w:tcPr>
            <w:tcW w:w="838" w:type="dxa"/>
            <w:tcBorders>
              <w:left w:val="double" w:sz="4" w:space="0" w:color="auto"/>
              <w:right w:val="single" w:sz="4" w:space="0" w:color="auto"/>
            </w:tcBorders>
            <w:vAlign w:val="center"/>
          </w:tcPr>
          <w:p w14:paraId="58E4F398" w14:textId="77777777" w:rsidR="00BF3B38" w:rsidRPr="00BF3B38" w:rsidRDefault="00BF3B38" w:rsidP="00CD20CA">
            <w:pPr>
              <w:spacing w:after="0"/>
              <w:rPr>
                <w:sz w:val="22"/>
              </w:rPr>
            </w:pPr>
            <w:r w:rsidRPr="00BF3B38">
              <w:rPr>
                <w:sz w:val="22"/>
              </w:rPr>
              <w:t>2750</w:t>
            </w:r>
          </w:p>
        </w:tc>
        <w:tc>
          <w:tcPr>
            <w:tcW w:w="3418" w:type="dxa"/>
            <w:tcBorders>
              <w:left w:val="single" w:sz="4" w:space="0" w:color="auto"/>
            </w:tcBorders>
            <w:vAlign w:val="center"/>
          </w:tcPr>
          <w:p w14:paraId="6261FCA9" w14:textId="77777777" w:rsidR="00BF3B38" w:rsidRPr="00BF3B38" w:rsidRDefault="00BF3B38" w:rsidP="00CD20CA">
            <w:pPr>
              <w:spacing w:after="0"/>
              <w:rPr>
                <w:sz w:val="22"/>
              </w:rPr>
            </w:pPr>
            <w:r w:rsidRPr="00BF3B38">
              <w:rPr>
                <w:sz w:val="22"/>
              </w:rPr>
              <w:t>Climbing Wall</w:t>
            </w:r>
          </w:p>
        </w:tc>
      </w:tr>
      <w:tr w:rsidR="00BF3B38" w:rsidRPr="00101F18" w14:paraId="0F044C30" w14:textId="77777777" w:rsidTr="00CD20CA">
        <w:tc>
          <w:tcPr>
            <w:tcW w:w="785" w:type="dxa"/>
            <w:vAlign w:val="center"/>
          </w:tcPr>
          <w:p w14:paraId="40DB9395" w14:textId="77777777" w:rsidR="00BF3B38" w:rsidRPr="00BF3B38" w:rsidRDefault="00BF3B38" w:rsidP="00CD20CA">
            <w:pPr>
              <w:spacing w:after="0"/>
              <w:rPr>
                <w:sz w:val="22"/>
              </w:rPr>
            </w:pPr>
            <w:r w:rsidRPr="00BF3B38">
              <w:rPr>
                <w:sz w:val="22"/>
              </w:rPr>
              <w:t>1210</w:t>
            </w:r>
          </w:p>
        </w:tc>
        <w:tc>
          <w:tcPr>
            <w:tcW w:w="3595" w:type="dxa"/>
            <w:tcBorders>
              <w:right w:val="double" w:sz="4" w:space="0" w:color="auto"/>
            </w:tcBorders>
            <w:vAlign w:val="center"/>
          </w:tcPr>
          <w:p w14:paraId="42B9A3A7" w14:textId="77777777" w:rsidR="00BF3B38" w:rsidRPr="00BF3B38" w:rsidRDefault="00BF3B38" w:rsidP="00CD20CA">
            <w:pPr>
              <w:spacing w:after="0"/>
              <w:rPr>
                <w:sz w:val="22"/>
              </w:rPr>
            </w:pPr>
            <w:r w:rsidRPr="00BF3B38">
              <w:rPr>
                <w:sz w:val="22"/>
              </w:rPr>
              <w:t>Physics Teaching Laboratory</w:t>
            </w:r>
          </w:p>
        </w:tc>
        <w:tc>
          <w:tcPr>
            <w:tcW w:w="838" w:type="dxa"/>
            <w:tcBorders>
              <w:left w:val="double" w:sz="4" w:space="0" w:color="auto"/>
              <w:right w:val="single" w:sz="4" w:space="0" w:color="auto"/>
            </w:tcBorders>
            <w:vAlign w:val="center"/>
          </w:tcPr>
          <w:p w14:paraId="66C8266A" w14:textId="77777777" w:rsidR="00BF3B38" w:rsidRPr="00BF3B38" w:rsidRDefault="00BF3B38" w:rsidP="00CD20CA">
            <w:pPr>
              <w:spacing w:after="0"/>
              <w:rPr>
                <w:sz w:val="22"/>
              </w:rPr>
            </w:pPr>
            <w:r w:rsidRPr="00BF3B38">
              <w:rPr>
                <w:sz w:val="22"/>
              </w:rPr>
              <w:t>2760</w:t>
            </w:r>
          </w:p>
        </w:tc>
        <w:tc>
          <w:tcPr>
            <w:tcW w:w="3418" w:type="dxa"/>
            <w:tcBorders>
              <w:left w:val="single" w:sz="4" w:space="0" w:color="auto"/>
            </w:tcBorders>
            <w:vAlign w:val="center"/>
          </w:tcPr>
          <w:p w14:paraId="2776AE2A" w14:textId="77777777" w:rsidR="00BF3B38" w:rsidRPr="00BF3B38" w:rsidRDefault="00BF3B38" w:rsidP="00CD20CA">
            <w:pPr>
              <w:spacing w:after="0"/>
              <w:rPr>
                <w:sz w:val="22"/>
              </w:rPr>
            </w:pPr>
            <w:r w:rsidRPr="00BF3B38">
              <w:rPr>
                <w:sz w:val="22"/>
              </w:rPr>
              <w:t>Diving Tank</w:t>
            </w:r>
          </w:p>
        </w:tc>
      </w:tr>
      <w:tr w:rsidR="00BF3B38" w:rsidRPr="00101F18" w14:paraId="73CAA4C4" w14:textId="77777777" w:rsidTr="00CD20CA">
        <w:tc>
          <w:tcPr>
            <w:tcW w:w="785" w:type="dxa"/>
            <w:vAlign w:val="center"/>
          </w:tcPr>
          <w:p w14:paraId="32EB997E" w14:textId="77777777" w:rsidR="00BF3B38" w:rsidRPr="00BF3B38" w:rsidRDefault="00BF3B38" w:rsidP="00CD20CA">
            <w:pPr>
              <w:spacing w:after="0"/>
              <w:rPr>
                <w:sz w:val="22"/>
              </w:rPr>
            </w:pPr>
            <w:r w:rsidRPr="00BF3B38">
              <w:rPr>
                <w:sz w:val="22"/>
              </w:rPr>
              <w:t>1220</w:t>
            </w:r>
          </w:p>
        </w:tc>
        <w:tc>
          <w:tcPr>
            <w:tcW w:w="3595" w:type="dxa"/>
            <w:tcBorders>
              <w:right w:val="double" w:sz="4" w:space="0" w:color="auto"/>
            </w:tcBorders>
            <w:vAlign w:val="center"/>
          </w:tcPr>
          <w:p w14:paraId="136C3844" w14:textId="77777777" w:rsidR="00BF3B38" w:rsidRPr="00BF3B38" w:rsidRDefault="00BF3B38" w:rsidP="00CD20CA">
            <w:pPr>
              <w:spacing w:after="0"/>
              <w:rPr>
                <w:sz w:val="22"/>
              </w:rPr>
            </w:pPr>
            <w:r w:rsidRPr="00BF3B38">
              <w:rPr>
                <w:sz w:val="22"/>
              </w:rPr>
              <w:t>Open Class Laboratory</w:t>
            </w:r>
          </w:p>
        </w:tc>
        <w:tc>
          <w:tcPr>
            <w:tcW w:w="838" w:type="dxa"/>
            <w:tcBorders>
              <w:left w:val="double" w:sz="4" w:space="0" w:color="auto"/>
              <w:right w:val="single" w:sz="4" w:space="0" w:color="auto"/>
            </w:tcBorders>
            <w:vAlign w:val="center"/>
          </w:tcPr>
          <w:p w14:paraId="39B732BD" w14:textId="77777777" w:rsidR="00BF3B38" w:rsidRPr="00BF3B38" w:rsidRDefault="00BF3B38" w:rsidP="00CD20CA">
            <w:pPr>
              <w:spacing w:after="0"/>
              <w:rPr>
                <w:sz w:val="22"/>
              </w:rPr>
            </w:pPr>
            <w:r w:rsidRPr="00BF3B38">
              <w:rPr>
                <w:sz w:val="22"/>
              </w:rPr>
              <w:t>2770</w:t>
            </w:r>
          </w:p>
        </w:tc>
        <w:tc>
          <w:tcPr>
            <w:tcW w:w="3418" w:type="dxa"/>
            <w:tcBorders>
              <w:left w:val="single" w:sz="4" w:space="0" w:color="auto"/>
            </w:tcBorders>
            <w:vAlign w:val="center"/>
          </w:tcPr>
          <w:p w14:paraId="442252AE" w14:textId="77777777" w:rsidR="00BF3B38" w:rsidRPr="00BF3B38" w:rsidRDefault="00BF3B38" w:rsidP="00CD20CA">
            <w:pPr>
              <w:spacing w:after="0"/>
              <w:rPr>
                <w:sz w:val="22"/>
              </w:rPr>
            </w:pPr>
            <w:r w:rsidRPr="00BF3B38">
              <w:rPr>
                <w:sz w:val="22"/>
              </w:rPr>
              <w:t>Game Room</w:t>
            </w:r>
          </w:p>
        </w:tc>
      </w:tr>
      <w:tr w:rsidR="00BF3B38" w:rsidRPr="00101F18" w14:paraId="2B6BD346" w14:textId="77777777" w:rsidTr="00CD20CA">
        <w:tc>
          <w:tcPr>
            <w:tcW w:w="785" w:type="dxa"/>
            <w:vAlign w:val="center"/>
          </w:tcPr>
          <w:p w14:paraId="401FDEF3" w14:textId="77777777" w:rsidR="00BF3B38" w:rsidRPr="00BF3B38" w:rsidRDefault="00BF3B38" w:rsidP="00CD20CA">
            <w:pPr>
              <w:spacing w:after="0"/>
              <w:rPr>
                <w:sz w:val="22"/>
              </w:rPr>
            </w:pPr>
            <w:r w:rsidRPr="00BF3B38">
              <w:rPr>
                <w:sz w:val="22"/>
              </w:rPr>
              <w:t>1230</w:t>
            </w:r>
          </w:p>
        </w:tc>
        <w:tc>
          <w:tcPr>
            <w:tcW w:w="3595" w:type="dxa"/>
            <w:tcBorders>
              <w:right w:val="double" w:sz="4" w:space="0" w:color="auto"/>
            </w:tcBorders>
            <w:vAlign w:val="center"/>
          </w:tcPr>
          <w:p w14:paraId="21B8F1E9" w14:textId="77777777" w:rsidR="00BF3B38" w:rsidRPr="00BF3B38" w:rsidRDefault="00BF3B38" w:rsidP="00CD20CA">
            <w:pPr>
              <w:spacing w:after="0"/>
              <w:rPr>
                <w:sz w:val="22"/>
              </w:rPr>
            </w:pPr>
            <w:r w:rsidRPr="00BF3B38">
              <w:rPr>
                <w:sz w:val="22"/>
              </w:rPr>
              <w:t>Laboratory Service Space</w:t>
            </w:r>
          </w:p>
        </w:tc>
        <w:tc>
          <w:tcPr>
            <w:tcW w:w="838" w:type="dxa"/>
            <w:tcBorders>
              <w:left w:val="double" w:sz="4" w:space="0" w:color="auto"/>
              <w:right w:val="single" w:sz="4" w:space="0" w:color="auto"/>
            </w:tcBorders>
            <w:vAlign w:val="center"/>
          </w:tcPr>
          <w:p w14:paraId="4F25451F" w14:textId="77777777" w:rsidR="00BF3B38" w:rsidRPr="00BF3B38" w:rsidRDefault="00BF3B38" w:rsidP="00CD20CA">
            <w:pPr>
              <w:spacing w:after="0"/>
              <w:rPr>
                <w:sz w:val="22"/>
              </w:rPr>
            </w:pPr>
            <w:r w:rsidRPr="00BF3B38">
              <w:rPr>
                <w:sz w:val="22"/>
              </w:rPr>
              <w:t>2780</w:t>
            </w:r>
          </w:p>
        </w:tc>
        <w:tc>
          <w:tcPr>
            <w:tcW w:w="3418" w:type="dxa"/>
            <w:tcBorders>
              <w:left w:val="single" w:sz="4" w:space="0" w:color="auto"/>
            </w:tcBorders>
            <w:vAlign w:val="center"/>
          </w:tcPr>
          <w:p w14:paraId="63D9890E" w14:textId="77777777" w:rsidR="00BF3B38" w:rsidRPr="00BF3B38" w:rsidRDefault="00BF3B38" w:rsidP="00CD20CA">
            <w:pPr>
              <w:spacing w:after="0"/>
              <w:rPr>
                <w:sz w:val="22"/>
              </w:rPr>
            </w:pPr>
            <w:r w:rsidRPr="00BF3B38">
              <w:rPr>
                <w:sz w:val="22"/>
              </w:rPr>
              <w:t>Fitness Center</w:t>
            </w:r>
          </w:p>
        </w:tc>
      </w:tr>
      <w:tr w:rsidR="00BF3B38" w:rsidRPr="00101F18" w14:paraId="150AAC45" w14:textId="77777777" w:rsidTr="00CD20CA">
        <w:tc>
          <w:tcPr>
            <w:tcW w:w="785" w:type="dxa"/>
            <w:vAlign w:val="center"/>
          </w:tcPr>
          <w:p w14:paraId="62950190" w14:textId="77777777" w:rsidR="00BF3B38" w:rsidRPr="00BF3B38" w:rsidRDefault="00BF3B38" w:rsidP="00CD20CA">
            <w:pPr>
              <w:spacing w:after="0"/>
              <w:rPr>
                <w:sz w:val="22"/>
              </w:rPr>
            </w:pPr>
            <w:r w:rsidRPr="00BF3B38">
              <w:rPr>
                <w:sz w:val="22"/>
              </w:rPr>
              <w:t>1240</w:t>
            </w:r>
          </w:p>
        </w:tc>
        <w:tc>
          <w:tcPr>
            <w:tcW w:w="3595" w:type="dxa"/>
            <w:tcBorders>
              <w:right w:val="double" w:sz="4" w:space="0" w:color="auto"/>
            </w:tcBorders>
            <w:vAlign w:val="center"/>
          </w:tcPr>
          <w:p w14:paraId="0969E90D" w14:textId="77777777" w:rsidR="00BF3B38" w:rsidRPr="00BF3B38" w:rsidRDefault="00BF3B38" w:rsidP="00CD20CA">
            <w:pPr>
              <w:spacing w:after="0"/>
              <w:rPr>
                <w:sz w:val="22"/>
              </w:rPr>
            </w:pPr>
            <w:r w:rsidRPr="00BF3B38">
              <w:rPr>
                <w:sz w:val="22"/>
              </w:rPr>
              <w:t>Computer Lab</w:t>
            </w:r>
          </w:p>
        </w:tc>
        <w:tc>
          <w:tcPr>
            <w:tcW w:w="838" w:type="dxa"/>
            <w:tcBorders>
              <w:left w:val="double" w:sz="4" w:space="0" w:color="auto"/>
              <w:right w:val="single" w:sz="4" w:space="0" w:color="auto"/>
            </w:tcBorders>
            <w:vAlign w:val="center"/>
          </w:tcPr>
          <w:p w14:paraId="3F1E553D" w14:textId="77777777" w:rsidR="00BF3B38" w:rsidRPr="00BF3B38" w:rsidRDefault="00BF3B38" w:rsidP="00CD20CA">
            <w:pPr>
              <w:spacing w:after="0"/>
              <w:rPr>
                <w:sz w:val="22"/>
              </w:rPr>
            </w:pPr>
            <w:r w:rsidRPr="00BF3B38">
              <w:rPr>
                <w:sz w:val="22"/>
              </w:rPr>
              <w:t>2790</w:t>
            </w:r>
          </w:p>
        </w:tc>
        <w:tc>
          <w:tcPr>
            <w:tcW w:w="3418" w:type="dxa"/>
            <w:tcBorders>
              <w:left w:val="single" w:sz="4" w:space="0" w:color="auto"/>
            </w:tcBorders>
            <w:vAlign w:val="center"/>
          </w:tcPr>
          <w:p w14:paraId="09B8E3E0" w14:textId="77777777" w:rsidR="00BF3B38" w:rsidRPr="00BF3B38" w:rsidRDefault="00BF3B38" w:rsidP="00CD20CA">
            <w:pPr>
              <w:spacing w:after="0"/>
              <w:rPr>
                <w:sz w:val="22"/>
              </w:rPr>
            </w:pPr>
            <w:r w:rsidRPr="00BF3B38">
              <w:rPr>
                <w:sz w:val="22"/>
              </w:rPr>
              <w:t>Weight Room</w:t>
            </w:r>
          </w:p>
        </w:tc>
      </w:tr>
      <w:tr w:rsidR="00BF3B38" w:rsidRPr="00101F18" w14:paraId="6F559949" w14:textId="77777777" w:rsidTr="00CD20CA">
        <w:tc>
          <w:tcPr>
            <w:tcW w:w="785" w:type="dxa"/>
            <w:vAlign w:val="center"/>
          </w:tcPr>
          <w:p w14:paraId="557F86C4" w14:textId="77777777" w:rsidR="00BF3B38" w:rsidRPr="00BF3B38" w:rsidRDefault="00BF3B38" w:rsidP="00CD20CA">
            <w:pPr>
              <w:spacing w:after="0"/>
              <w:rPr>
                <w:sz w:val="22"/>
              </w:rPr>
            </w:pPr>
            <w:r w:rsidRPr="00BF3B38">
              <w:rPr>
                <w:sz w:val="22"/>
              </w:rPr>
              <w:t>1250</w:t>
            </w:r>
          </w:p>
        </w:tc>
        <w:tc>
          <w:tcPr>
            <w:tcW w:w="3595" w:type="dxa"/>
            <w:tcBorders>
              <w:right w:val="double" w:sz="4" w:space="0" w:color="auto"/>
            </w:tcBorders>
            <w:vAlign w:val="center"/>
          </w:tcPr>
          <w:p w14:paraId="1861F3C8" w14:textId="77777777" w:rsidR="00BF3B38" w:rsidRPr="00BF3B38" w:rsidRDefault="00BF3B38" w:rsidP="00CD20CA">
            <w:pPr>
              <w:spacing w:after="0"/>
              <w:rPr>
                <w:sz w:val="22"/>
              </w:rPr>
            </w:pPr>
            <w:r w:rsidRPr="00BF3B38">
              <w:rPr>
                <w:sz w:val="22"/>
              </w:rPr>
              <w:t>Training Support Space</w:t>
            </w:r>
          </w:p>
        </w:tc>
        <w:tc>
          <w:tcPr>
            <w:tcW w:w="838" w:type="dxa"/>
            <w:tcBorders>
              <w:left w:val="double" w:sz="4" w:space="0" w:color="auto"/>
              <w:right w:val="single" w:sz="4" w:space="0" w:color="auto"/>
            </w:tcBorders>
            <w:vAlign w:val="center"/>
          </w:tcPr>
          <w:p w14:paraId="00D20CB0" w14:textId="77777777" w:rsidR="00BF3B38" w:rsidRPr="00BF3B38" w:rsidRDefault="00BF3B38" w:rsidP="00CD20CA">
            <w:pPr>
              <w:spacing w:after="0"/>
              <w:rPr>
                <w:sz w:val="22"/>
              </w:rPr>
            </w:pPr>
            <w:r w:rsidRPr="00BF3B38">
              <w:rPr>
                <w:sz w:val="22"/>
              </w:rPr>
              <w:t>2800</w:t>
            </w:r>
          </w:p>
        </w:tc>
        <w:tc>
          <w:tcPr>
            <w:tcW w:w="3418" w:type="dxa"/>
            <w:tcBorders>
              <w:left w:val="single" w:sz="4" w:space="0" w:color="auto"/>
            </w:tcBorders>
            <w:vAlign w:val="center"/>
          </w:tcPr>
          <w:p w14:paraId="153D64ED" w14:textId="77777777" w:rsidR="00BF3B38" w:rsidRPr="00BF3B38" w:rsidRDefault="00BF3B38" w:rsidP="00CD20CA">
            <w:pPr>
              <w:spacing w:after="0"/>
              <w:rPr>
                <w:sz w:val="22"/>
              </w:rPr>
            </w:pPr>
            <w:r w:rsidRPr="00BF3B38">
              <w:rPr>
                <w:sz w:val="22"/>
              </w:rPr>
              <w:t>Courtroom</w:t>
            </w:r>
          </w:p>
        </w:tc>
      </w:tr>
      <w:tr w:rsidR="00BF3B38" w:rsidRPr="00101F18" w14:paraId="72758F6A" w14:textId="77777777" w:rsidTr="00CD20CA">
        <w:tc>
          <w:tcPr>
            <w:tcW w:w="785" w:type="dxa"/>
            <w:vAlign w:val="center"/>
          </w:tcPr>
          <w:p w14:paraId="41E66BE9" w14:textId="77777777" w:rsidR="00BF3B38" w:rsidRPr="00BF3B38" w:rsidRDefault="00BF3B38" w:rsidP="00CD20CA">
            <w:pPr>
              <w:spacing w:after="0"/>
              <w:rPr>
                <w:sz w:val="22"/>
              </w:rPr>
            </w:pPr>
            <w:r w:rsidRPr="00BF3B38">
              <w:rPr>
                <w:sz w:val="22"/>
              </w:rPr>
              <w:t>1260</w:t>
            </w:r>
          </w:p>
        </w:tc>
        <w:tc>
          <w:tcPr>
            <w:tcW w:w="3595" w:type="dxa"/>
            <w:tcBorders>
              <w:right w:val="double" w:sz="4" w:space="0" w:color="auto"/>
            </w:tcBorders>
            <w:vAlign w:val="center"/>
          </w:tcPr>
          <w:p w14:paraId="3FC6988B" w14:textId="77777777" w:rsidR="00BF3B38" w:rsidRPr="00BF3B38" w:rsidRDefault="00BF3B38" w:rsidP="00CD20CA">
            <w:pPr>
              <w:spacing w:after="0"/>
              <w:rPr>
                <w:sz w:val="22"/>
              </w:rPr>
            </w:pPr>
            <w:r w:rsidRPr="00BF3B38">
              <w:rPr>
                <w:sz w:val="22"/>
              </w:rPr>
              <w:t>Study Room</w:t>
            </w:r>
          </w:p>
        </w:tc>
        <w:tc>
          <w:tcPr>
            <w:tcW w:w="838" w:type="dxa"/>
            <w:tcBorders>
              <w:left w:val="double" w:sz="4" w:space="0" w:color="auto"/>
              <w:right w:val="single" w:sz="4" w:space="0" w:color="auto"/>
            </w:tcBorders>
            <w:vAlign w:val="center"/>
          </w:tcPr>
          <w:p w14:paraId="40D6F09A" w14:textId="77777777" w:rsidR="00BF3B38" w:rsidRPr="00BF3B38" w:rsidRDefault="00BF3B38" w:rsidP="00CD20CA">
            <w:pPr>
              <w:spacing w:after="0"/>
              <w:rPr>
                <w:sz w:val="22"/>
              </w:rPr>
            </w:pPr>
            <w:r w:rsidRPr="00BF3B38">
              <w:rPr>
                <w:sz w:val="22"/>
              </w:rPr>
              <w:t>2810</w:t>
            </w:r>
          </w:p>
        </w:tc>
        <w:tc>
          <w:tcPr>
            <w:tcW w:w="3418" w:type="dxa"/>
            <w:tcBorders>
              <w:left w:val="single" w:sz="4" w:space="0" w:color="auto"/>
            </w:tcBorders>
            <w:vAlign w:val="center"/>
          </w:tcPr>
          <w:p w14:paraId="10D91133" w14:textId="77777777" w:rsidR="00BF3B38" w:rsidRPr="00BF3B38" w:rsidRDefault="00BF3B38" w:rsidP="00CD20CA">
            <w:pPr>
              <w:spacing w:after="0"/>
              <w:rPr>
                <w:sz w:val="22"/>
              </w:rPr>
            </w:pPr>
            <w:r w:rsidRPr="00BF3B38">
              <w:rPr>
                <w:sz w:val="22"/>
              </w:rPr>
              <w:t>Jury Room</w:t>
            </w:r>
          </w:p>
        </w:tc>
      </w:tr>
      <w:tr w:rsidR="00BF3B38" w:rsidRPr="00101F18" w14:paraId="1C557722" w14:textId="77777777" w:rsidTr="00CD20CA">
        <w:tc>
          <w:tcPr>
            <w:tcW w:w="785" w:type="dxa"/>
            <w:vAlign w:val="center"/>
          </w:tcPr>
          <w:p w14:paraId="230BD710" w14:textId="77777777" w:rsidR="00BF3B38" w:rsidRPr="00BF3B38" w:rsidRDefault="00BF3B38" w:rsidP="00CD20CA">
            <w:pPr>
              <w:spacing w:after="0"/>
              <w:rPr>
                <w:sz w:val="22"/>
              </w:rPr>
            </w:pPr>
            <w:r w:rsidRPr="00BF3B38">
              <w:rPr>
                <w:sz w:val="22"/>
              </w:rPr>
              <w:t>1270</w:t>
            </w:r>
          </w:p>
        </w:tc>
        <w:tc>
          <w:tcPr>
            <w:tcW w:w="3595" w:type="dxa"/>
            <w:tcBorders>
              <w:right w:val="double" w:sz="4" w:space="0" w:color="auto"/>
            </w:tcBorders>
            <w:vAlign w:val="center"/>
          </w:tcPr>
          <w:p w14:paraId="1846368A" w14:textId="77777777" w:rsidR="00BF3B38" w:rsidRPr="00BF3B38" w:rsidRDefault="00BF3B38" w:rsidP="00CD20CA">
            <w:pPr>
              <w:spacing w:after="0"/>
              <w:rPr>
                <w:sz w:val="22"/>
              </w:rPr>
            </w:pPr>
            <w:r w:rsidRPr="00BF3B38">
              <w:rPr>
                <w:sz w:val="22"/>
              </w:rPr>
              <w:t>Evidence Room</w:t>
            </w:r>
          </w:p>
        </w:tc>
        <w:tc>
          <w:tcPr>
            <w:tcW w:w="838" w:type="dxa"/>
            <w:tcBorders>
              <w:left w:val="double" w:sz="4" w:space="0" w:color="auto"/>
              <w:right w:val="single" w:sz="4" w:space="0" w:color="auto"/>
            </w:tcBorders>
            <w:vAlign w:val="center"/>
          </w:tcPr>
          <w:p w14:paraId="58A708AC" w14:textId="77777777" w:rsidR="00BF3B38" w:rsidRPr="00BF3B38" w:rsidRDefault="00BF3B38" w:rsidP="00CD20CA">
            <w:pPr>
              <w:spacing w:after="0"/>
              <w:rPr>
                <w:sz w:val="22"/>
              </w:rPr>
            </w:pPr>
            <w:r w:rsidRPr="00BF3B38">
              <w:rPr>
                <w:sz w:val="22"/>
              </w:rPr>
              <w:t>2820</w:t>
            </w:r>
          </w:p>
        </w:tc>
        <w:tc>
          <w:tcPr>
            <w:tcW w:w="3418" w:type="dxa"/>
            <w:tcBorders>
              <w:left w:val="single" w:sz="4" w:space="0" w:color="auto"/>
            </w:tcBorders>
            <w:vAlign w:val="center"/>
          </w:tcPr>
          <w:p w14:paraId="1B04A5B3" w14:textId="77777777" w:rsidR="00BF3B38" w:rsidRPr="00BF3B38" w:rsidRDefault="00BF3B38" w:rsidP="00CD20CA">
            <w:pPr>
              <w:spacing w:after="0"/>
              <w:rPr>
                <w:sz w:val="22"/>
              </w:rPr>
            </w:pPr>
            <w:r w:rsidRPr="00BF3B38">
              <w:rPr>
                <w:sz w:val="22"/>
              </w:rPr>
              <w:t>Jury Assembly Space</w:t>
            </w:r>
          </w:p>
        </w:tc>
      </w:tr>
      <w:tr w:rsidR="00BF3B38" w:rsidRPr="00101F18" w14:paraId="6CED04E5" w14:textId="77777777" w:rsidTr="00CD20CA">
        <w:tc>
          <w:tcPr>
            <w:tcW w:w="785" w:type="dxa"/>
            <w:vAlign w:val="center"/>
          </w:tcPr>
          <w:p w14:paraId="15C8022F" w14:textId="77777777" w:rsidR="00BF3B38" w:rsidRPr="00BF3B38" w:rsidRDefault="00BF3B38" w:rsidP="00CD20CA">
            <w:pPr>
              <w:spacing w:after="0"/>
              <w:rPr>
                <w:sz w:val="22"/>
              </w:rPr>
            </w:pPr>
            <w:r w:rsidRPr="00BF3B38">
              <w:rPr>
                <w:sz w:val="22"/>
              </w:rPr>
              <w:t>1280</w:t>
            </w:r>
          </w:p>
        </w:tc>
        <w:tc>
          <w:tcPr>
            <w:tcW w:w="3595" w:type="dxa"/>
            <w:tcBorders>
              <w:right w:val="double" w:sz="4" w:space="0" w:color="auto"/>
            </w:tcBorders>
            <w:vAlign w:val="center"/>
          </w:tcPr>
          <w:p w14:paraId="35088CB5" w14:textId="77777777" w:rsidR="00BF3B38" w:rsidRPr="00BF3B38" w:rsidRDefault="00BF3B38" w:rsidP="00CD20CA">
            <w:pPr>
              <w:spacing w:after="0"/>
              <w:rPr>
                <w:sz w:val="22"/>
              </w:rPr>
            </w:pPr>
            <w:r w:rsidRPr="00BF3B38">
              <w:rPr>
                <w:sz w:val="22"/>
              </w:rPr>
              <w:t>Witness Stand</w:t>
            </w:r>
          </w:p>
        </w:tc>
        <w:tc>
          <w:tcPr>
            <w:tcW w:w="838" w:type="dxa"/>
            <w:tcBorders>
              <w:left w:val="double" w:sz="4" w:space="0" w:color="auto"/>
              <w:right w:val="single" w:sz="4" w:space="0" w:color="auto"/>
            </w:tcBorders>
            <w:vAlign w:val="center"/>
          </w:tcPr>
          <w:p w14:paraId="240AC81C" w14:textId="77777777" w:rsidR="00BF3B38" w:rsidRPr="00BF3B38" w:rsidRDefault="00BF3B38" w:rsidP="00CD20CA">
            <w:pPr>
              <w:spacing w:after="0"/>
              <w:rPr>
                <w:sz w:val="22"/>
              </w:rPr>
            </w:pPr>
            <w:r w:rsidRPr="00BF3B38">
              <w:rPr>
                <w:sz w:val="22"/>
              </w:rPr>
              <w:t>2830</w:t>
            </w:r>
          </w:p>
        </w:tc>
        <w:tc>
          <w:tcPr>
            <w:tcW w:w="3418" w:type="dxa"/>
            <w:tcBorders>
              <w:left w:val="single" w:sz="4" w:space="0" w:color="auto"/>
            </w:tcBorders>
            <w:vAlign w:val="center"/>
          </w:tcPr>
          <w:p w14:paraId="4CAB912B" w14:textId="77777777" w:rsidR="00BF3B38" w:rsidRPr="00BF3B38" w:rsidRDefault="00BF3B38" w:rsidP="00CD20CA">
            <w:pPr>
              <w:spacing w:after="0"/>
              <w:rPr>
                <w:sz w:val="22"/>
              </w:rPr>
            </w:pPr>
            <w:r w:rsidRPr="00BF3B38">
              <w:rPr>
                <w:sz w:val="22"/>
              </w:rPr>
              <w:t>Judge’s Chambers</w:t>
            </w:r>
          </w:p>
        </w:tc>
      </w:tr>
      <w:tr w:rsidR="00BF3B38" w:rsidRPr="00101F18" w14:paraId="03BDC476" w14:textId="77777777" w:rsidTr="00CD20CA">
        <w:tc>
          <w:tcPr>
            <w:tcW w:w="785" w:type="dxa"/>
            <w:vAlign w:val="center"/>
          </w:tcPr>
          <w:p w14:paraId="5BE1C312" w14:textId="77777777" w:rsidR="00BF3B38" w:rsidRPr="00BF3B38" w:rsidRDefault="00BF3B38" w:rsidP="00CD20CA">
            <w:pPr>
              <w:spacing w:after="0"/>
              <w:rPr>
                <w:sz w:val="22"/>
              </w:rPr>
            </w:pPr>
            <w:r w:rsidRPr="00BF3B38">
              <w:rPr>
                <w:sz w:val="22"/>
              </w:rPr>
              <w:t>1290</w:t>
            </w:r>
          </w:p>
        </w:tc>
        <w:tc>
          <w:tcPr>
            <w:tcW w:w="3595" w:type="dxa"/>
            <w:tcBorders>
              <w:right w:val="double" w:sz="4" w:space="0" w:color="auto"/>
            </w:tcBorders>
            <w:vAlign w:val="center"/>
          </w:tcPr>
          <w:p w14:paraId="7F05695E" w14:textId="77777777" w:rsidR="00BF3B38" w:rsidRPr="00BF3B38" w:rsidRDefault="00BF3B38" w:rsidP="00CD20CA">
            <w:pPr>
              <w:spacing w:after="0"/>
              <w:rPr>
                <w:sz w:val="22"/>
              </w:rPr>
            </w:pPr>
            <w:r w:rsidRPr="00BF3B38">
              <w:rPr>
                <w:sz w:val="22"/>
              </w:rPr>
              <w:t>Robing Area</w:t>
            </w:r>
          </w:p>
        </w:tc>
        <w:tc>
          <w:tcPr>
            <w:tcW w:w="838" w:type="dxa"/>
            <w:tcBorders>
              <w:left w:val="double" w:sz="4" w:space="0" w:color="auto"/>
              <w:right w:val="single" w:sz="4" w:space="0" w:color="auto"/>
            </w:tcBorders>
            <w:vAlign w:val="center"/>
          </w:tcPr>
          <w:p w14:paraId="0DA84791" w14:textId="77777777" w:rsidR="00BF3B38" w:rsidRPr="00BF3B38" w:rsidRDefault="00BF3B38" w:rsidP="00CD20CA">
            <w:pPr>
              <w:spacing w:after="0"/>
              <w:rPr>
                <w:sz w:val="22"/>
              </w:rPr>
            </w:pPr>
            <w:r w:rsidRPr="00BF3B38">
              <w:rPr>
                <w:sz w:val="22"/>
              </w:rPr>
              <w:t>2840</w:t>
            </w:r>
          </w:p>
        </w:tc>
        <w:tc>
          <w:tcPr>
            <w:tcW w:w="3418" w:type="dxa"/>
            <w:tcBorders>
              <w:left w:val="single" w:sz="4" w:space="0" w:color="auto"/>
            </w:tcBorders>
            <w:vAlign w:val="center"/>
          </w:tcPr>
          <w:p w14:paraId="0BCE4871" w14:textId="77777777" w:rsidR="00BF3B38" w:rsidRPr="00BF3B38" w:rsidRDefault="00BF3B38" w:rsidP="00CD20CA">
            <w:pPr>
              <w:spacing w:after="0"/>
              <w:rPr>
                <w:sz w:val="22"/>
              </w:rPr>
            </w:pPr>
            <w:r w:rsidRPr="00BF3B38">
              <w:rPr>
                <w:sz w:val="22"/>
              </w:rPr>
              <w:t>Hearing Room</w:t>
            </w:r>
          </w:p>
        </w:tc>
      </w:tr>
      <w:tr w:rsidR="00BF3B38" w:rsidRPr="00101F18" w14:paraId="3B326C90" w14:textId="77777777" w:rsidTr="00CD20CA">
        <w:tc>
          <w:tcPr>
            <w:tcW w:w="785" w:type="dxa"/>
            <w:vAlign w:val="center"/>
          </w:tcPr>
          <w:p w14:paraId="22269931" w14:textId="77777777" w:rsidR="00BF3B38" w:rsidRPr="00BF3B38" w:rsidRDefault="00BF3B38" w:rsidP="00CD20CA">
            <w:pPr>
              <w:spacing w:after="0"/>
              <w:rPr>
                <w:sz w:val="22"/>
              </w:rPr>
            </w:pPr>
            <w:r w:rsidRPr="00BF3B38">
              <w:rPr>
                <w:sz w:val="22"/>
              </w:rPr>
              <w:t>1300</w:t>
            </w:r>
          </w:p>
        </w:tc>
        <w:tc>
          <w:tcPr>
            <w:tcW w:w="3595" w:type="dxa"/>
            <w:tcBorders>
              <w:right w:val="double" w:sz="4" w:space="0" w:color="auto"/>
            </w:tcBorders>
            <w:vAlign w:val="center"/>
          </w:tcPr>
          <w:p w14:paraId="3DCFBABA" w14:textId="77777777" w:rsidR="00BF3B38" w:rsidRPr="00BF3B38" w:rsidRDefault="00BF3B38" w:rsidP="00CD20CA">
            <w:pPr>
              <w:spacing w:after="0"/>
              <w:rPr>
                <w:sz w:val="22"/>
              </w:rPr>
            </w:pPr>
            <w:r w:rsidRPr="00BF3B38">
              <w:rPr>
                <w:sz w:val="22"/>
              </w:rPr>
              <w:t>Council Chambers</w:t>
            </w:r>
          </w:p>
        </w:tc>
        <w:tc>
          <w:tcPr>
            <w:tcW w:w="838" w:type="dxa"/>
            <w:tcBorders>
              <w:left w:val="double" w:sz="4" w:space="0" w:color="auto"/>
              <w:right w:val="single" w:sz="4" w:space="0" w:color="auto"/>
            </w:tcBorders>
            <w:vAlign w:val="center"/>
          </w:tcPr>
          <w:p w14:paraId="653B47D0" w14:textId="77777777" w:rsidR="00BF3B38" w:rsidRPr="00BF3B38" w:rsidRDefault="00BF3B38" w:rsidP="00CD20CA">
            <w:pPr>
              <w:spacing w:after="0"/>
              <w:rPr>
                <w:sz w:val="22"/>
              </w:rPr>
            </w:pPr>
            <w:r w:rsidRPr="00BF3B38">
              <w:rPr>
                <w:sz w:val="22"/>
              </w:rPr>
              <w:t>2850</w:t>
            </w:r>
          </w:p>
        </w:tc>
        <w:tc>
          <w:tcPr>
            <w:tcW w:w="3418" w:type="dxa"/>
            <w:tcBorders>
              <w:left w:val="single" w:sz="4" w:space="0" w:color="auto"/>
            </w:tcBorders>
            <w:vAlign w:val="center"/>
          </w:tcPr>
          <w:p w14:paraId="2E3ED307" w14:textId="77777777" w:rsidR="00BF3B38" w:rsidRPr="00BF3B38" w:rsidRDefault="00BF3B38" w:rsidP="00CD20CA">
            <w:pPr>
              <w:spacing w:after="0"/>
              <w:rPr>
                <w:sz w:val="22"/>
              </w:rPr>
            </w:pPr>
            <w:r w:rsidRPr="00BF3B38">
              <w:rPr>
                <w:sz w:val="22"/>
              </w:rPr>
              <w:t>Legislative Hearing Room</w:t>
            </w:r>
          </w:p>
        </w:tc>
      </w:tr>
      <w:tr w:rsidR="00BF3B38" w:rsidRPr="00101F18" w14:paraId="66A257C8" w14:textId="77777777" w:rsidTr="00CD20CA">
        <w:tc>
          <w:tcPr>
            <w:tcW w:w="785" w:type="dxa"/>
            <w:vAlign w:val="center"/>
          </w:tcPr>
          <w:p w14:paraId="187BB2EC" w14:textId="77777777" w:rsidR="00BF3B38" w:rsidRPr="00BF3B38" w:rsidRDefault="00BF3B38" w:rsidP="00CD20CA">
            <w:pPr>
              <w:spacing w:after="0"/>
              <w:rPr>
                <w:sz w:val="22"/>
              </w:rPr>
            </w:pPr>
            <w:r w:rsidRPr="00BF3B38">
              <w:rPr>
                <w:sz w:val="22"/>
              </w:rPr>
              <w:t>1310</w:t>
            </w:r>
          </w:p>
        </w:tc>
        <w:tc>
          <w:tcPr>
            <w:tcW w:w="3595" w:type="dxa"/>
            <w:tcBorders>
              <w:right w:val="double" w:sz="4" w:space="0" w:color="auto"/>
            </w:tcBorders>
            <w:vAlign w:val="center"/>
          </w:tcPr>
          <w:p w14:paraId="5C8BBCB5" w14:textId="77777777" w:rsidR="00BF3B38" w:rsidRPr="00BF3B38" w:rsidRDefault="00BF3B38" w:rsidP="00CD20CA">
            <w:pPr>
              <w:spacing w:after="0"/>
              <w:rPr>
                <w:sz w:val="22"/>
              </w:rPr>
            </w:pPr>
            <w:r w:rsidRPr="00BF3B38">
              <w:rPr>
                <w:sz w:val="22"/>
              </w:rPr>
              <w:t>Armory</w:t>
            </w:r>
          </w:p>
        </w:tc>
        <w:tc>
          <w:tcPr>
            <w:tcW w:w="838" w:type="dxa"/>
            <w:tcBorders>
              <w:left w:val="double" w:sz="4" w:space="0" w:color="auto"/>
              <w:right w:val="single" w:sz="4" w:space="0" w:color="auto"/>
            </w:tcBorders>
            <w:vAlign w:val="center"/>
          </w:tcPr>
          <w:p w14:paraId="77D355B3" w14:textId="77777777" w:rsidR="00BF3B38" w:rsidRPr="00BF3B38" w:rsidRDefault="00BF3B38" w:rsidP="00CD20CA">
            <w:pPr>
              <w:spacing w:after="0"/>
              <w:rPr>
                <w:sz w:val="22"/>
              </w:rPr>
            </w:pPr>
            <w:r w:rsidRPr="00BF3B38">
              <w:rPr>
                <w:sz w:val="22"/>
              </w:rPr>
              <w:t>2860</w:t>
            </w:r>
          </w:p>
        </w:tc>
        <w:tc>
          <w:tcPr>
            <w:tcW w:w="3418" w:type="dxa"/>
            <w:tcBorders>
              <w:left w:val="single" w:sz="4" w:space="0" w:color="auto"/>
            </w:tcBorders>
            <w:vAlign w:val="center"/>
          </w:tcPr>
          <w:p w14:paraId="018BAE17" w14:textId="77777777" w:rsidR="00BF3B38" w:rsidRPr="00BF3B38" w:rsidRDefault="00BF3B38" w:rsidP="00CD20CA">
            <w:pPr>
              <w:spacing w:after="0"/>
              <w:rPr>
                <w:sz w:val="22"/>
              </w:rPr>
            </w:pPr>
            <w:r w:rsidRPr="00BF3B38">
              <w:rPr>
                <w:sz w:val="22"/>
              </w:rPr>
              <w:t>Acting Stage</w:t>
            </w:r>
          </w:p>
        </w:tc>
      </w:tr>
      <w:tr w:rsidR="00BF3B38" w:rsidRPr="00101F18" w14:paraId="4FEB3745" w14:textId="77777777" w:rsidTr="00CD20CA">
        <w:tc>
          <w:tcPr>
            <w:tcW w:w="785" w:type="dxa"/>
            <w:vAlign w:val="center"/>
          </w:tcPr>
          <w:p w14:paraId="7D0E9308" w14:textId="77777777" w:rsidR="00BF3B38" w:rsidRPr="00BF3B38" w:rsidRDefault="00BF3B38" w:rsidP="00CD20CA">
            <w:pPr>
              <w:spacing w:after="0"/>
              <w:rPr>
                <w:sz w:val="22"/>
              </w:rPr>
            </w:pPr>
            <w:r w:rsidRPr="00BF3B38">
              <w:rPr>
                <w:sz w:val="22"/>
              </w:rPr>
              <w:t>1320</w:t>
            </w:r>
          </w:p>
        </w:tc>
        <w:tc>
          <w:tcPr>
            <w:tcW w:w="3595" w:type="dxa"/>
            <w:tcBorders>
              <w:right w:val="double" w:sz="4" w:space="0" w:color="auto"/>
            </w:tcBorders>
            <w:vAlign w:val="center"/>
          </w:tcPr>
          <w:p w14:paraId="332B9D7B" w14:textId="77777777" w:rsidR="00BF3B38" w:rsidRPr="00BF3B38" w:rsidRDefault="00BF3B38" w:rsidP="00CD20CA">
            <w:pPr>
              <w:spacing w:after="0"/>
              <w:rPr>
                <w:sz w:val="22"/>
              </w:rPr>
            </w:pPr>
            <w:r w:rsidRPr="00BF3B38">
              <w:rPr>
                <w:sz w:val="22"/>
              </w:rPr>
              <w:t>General Performance Spaces</w:t>
            </w:r>
          </w:p>
        </w:tc>
        <w:tc>
          <w:tcPr>
            <w:tcW w:w="838" w:type="dxa"/>
            <w:tcBorders>
              <w:left w:val="double" w:sz="4" w:space="0" w:color="auto"/>
              <w:right w:val="single" w:sz="4" w:space="0" w:color="auto"/>
            </w:tcBorders>
            <w:vAlign w:val="center"/>
          </w:tcPr>
          <w:p w14:paraId="2B455007" w14:textId="77777777" w:rsidR="00BF3B38" w:rsidRPr="00BF3B38" w:rsidRDefault="00BF3B38" w:rsidP="00CD20CA">
            <w:pPr>
              <w:spacing w:after="0"/>
              <w:rPr>
                <w:sz w:val="22"/>
              </w:rPr>
            </w:pPr>
            <w:r w:rsidRPr="00BF3B38">
              <w:rPr>
                <w:sz w:val="22"/>
              </w:rPr>
              <w:t>2870</w:t>
            </w:r>
          </w:p>
        </w:tc>
        <w:tc>
          <w:tcPr>
            <w:tcW w:w="3418" w:type="dxa"/>
            <w:tcBorders>
              <w:left w:val="single" w:sz="4" w:space="0" w:color="auto"/>
            </w:tcBorders>
            <w:vAlign w:val="center"/>
          </w:tcPr>
          <w:p w14:paraId="1D1BD5F1" w14:textId="77777777" w:rsidR="00BF3B38" w:rsidRPr="00BF3B38" w:rsidRDefault="00BF3B38" w:rsidP="00CD20CA">
            <w:pPr>
              <w:spacing w:after="0"/>
              <w:rPr>
                <w:sz w:val="22"/>
              </w:rPr>
            </w:pPr>
            <w:r w:rsidRPr="00BF3B38">
              <w:rPr>
                <w:sz w:val="22"/>
              </w:rPr>
              <w:t>Performance Rehearsal Space</w:t>
            </w:r>
          </w:p>
        </w:tc>
      </w:tr>
      <w:tr w:rsidR="00BF3B38" w:rsidRPr="00101F18" w14:paraId="268EB4F0" w14:textId="77777777" w:rsidTr="00CD20CA">
        <w:tc>
          <w:tcPr>
            <w:tcW w:w="785" w:type="dxa"/>
            <w:vAlign w:val="center"/>
          </w:tcPr>
          <w:p w14:paraId="0DB43F2A" w14:textId="77777777" w:rsidR="00BF3B38" w:rsidRPr="00BF3B38" w:rsidRDefault="00BF3B38" w:rsidP="00CD20CA">
            <w:pPr>
              <w:spacing w:after="0"/>
              <w:rPr>
                <w:sz w:val="22"/>
              </w:rPr>
            </w:pPr>
            <w:r w:rsidRPr="00BF3B38">
              <w:rPr>
                <w:sz w:val="22"/>
              </w:rPr>
              <w:t>1330</w:t>
            </w:r>
          </w:p>
        </w:tc>
        <w:tc>
          <w:tcPr>
            <w:tcW w:w="3595" w:type="dxa"/>
            <w:tcBorders>
              <w:right w:val="double" w:sz="4" w:space="0" w:color="auto"/>
            </w:tcBorders>
            <w:vAlign w:val="center"/>
          </w:tcPr>
          <w:p w14:paraId="56E7F3B7" w14:textId="77777777" w:rsidR="00BF3B38" w:rsidRPr="00BF3B38" w:rsidRDefault="00BF3B38" w:rsidP="00CD20CA">
            <w:pPr>
              <w:spacing w:after="0"/>
              <w:rPr>
                <w:sz w:val="22"/>
              </w:rPr>
            </w:pPr>
            <w:r w:rsidRPr="00BF3B38">
              <w:rPr>
                <w:sz w:val="22"/>
              </w:rPr>
              <w:t>Orchestra Pit</w:t>
            </w:r>
          </w:p>
        </w:tc>
        <w:tc>
          <w:tcPr>
            <w:tcW w:w="838" w:type="dxa"/>
            <w:tcBorders>
              <w:left w:val="double" w:sz="4" w:space="0" w:color="auto"/>
              <w:right w:val="single" w:sz="4" w:space="0" w:color="auto"/>
            </w:tcBorders>
            <w:vAlign w:val="center"/>
          </w:tcPr>
          <w:p w14:paraId="1B7D9BEF" w14:textId="77777777" w:rsidR="00BF3B38" w:rsidRPr="00BF3B38" w:rsidRDefault="00BF3B38" w:rsidP="00CD20CA">
            <w:pPr>
              <w:spacing w:after="0"/>
              <w:rPr>
                <w:sz w:val="22"/>
              </w:rPr>
            </w:pPr>
            <w:r w:rsidRPr="00BF3B38">
              <w:rPr>
                <w:sz w:val="22"/>
              </w:rPr>
              <w:t>2880</w:t>
            </w:r>
          </w:p>
        </w:tc>
        <w:tc>
          <w:tcPr>
            <w:tcW w:w="3418" w:type="dxa"/>
            <w:tcBorders>
              <w:left w:val="single" w:sz="4" w:space="0" w:color="auto"/>
            </w:tcBorders>
            <w:vAlign w:val="center"/>
          </w:tcPr>
          <w:p w14:paraId="3CD3DB3E" w14:textId="77777777" w:rsidR="00BF3B38" w:rsidRPr="00BF3B38" w:rsidRDefault="00BF3B38" w:rsidP="00CD20CA">
            <w:pPr>
              <w:spacing w:after="0"/>
              <w:rPr>
                <w:sz w:val="22"/>
              </w:rPr>
            </w:pPr>
            <w:r w:rsidRPr="00BF3B38">
              <w:rPr>
                <w:sz w:val="22"/>
              </w:rPr>
              <w:t>Banding Training Space</w:t>
            </w:r>
          </w:p>
        </w:tc>
      </w:tr>
      <w:tr w:rsidR="00BF3B38" w:rsidRPr="00101F18" w14:paraId="51C9CB23" w14:textId="77777777" w:rsidTr="00CD20CA">
        <w:tc>
          <w:tcPr>
            <w:tcW w:w="785" w:type="dxa"/>
            <w:vAlign w:val="center"/>
          </w:tcPr>
          <w:p w14:paraId="4BC025BE" w14:textId="77777777" w:rsidR="00BF3B38" w:rsidRPr="00BF3B38" w:rsidRDefault="00BF3B38" w:rsidP="00CD20CA">
            <w:pPr>
              <w:spacing w:after="0"/>
              <w:rPr>
                <w:sz w:val="22"/>
              </w:rPr>
            </w:pPr>
            <w:r w:rsidRPr="00BF3B38">
              <w:rPr>
                <w:sz w:val="22"/>
              </w:rPr>
              <w:t>1340</w:t>
            </w:r>
          </w:p>
        </w:tc>
        <w:tc>
          <w:tcPr>
            <w:tcW w:w="3595" w:type="dxa"/>
            <w:tcBorders>
              <w:right w:val="double" w:sz="4" w:space="0" w:color="auto"/>
            </w:tcBorders>
            <w:vAlign w:val="center"/>
          </w:tcPr>
          <w:p w14:paraId="2574B999" w14:textId="77777777" w:rsidR="00BF3B38" w:rsidRPr="00BF3B38" w:rsidRDefault="00BF3B38" w:rsidP="00CD20CA">
            <w:pPr>
              <w:spacing w:after="0"/>
              <w:rPr>
                <w:sz w:val="22"/>
              </w:rPr>
            </w:pPr>
            <w:r w:rsidRPr="00BF3B38">
              <w:rPr>
                <w:sz w:val="22"/>
              </w:rPr>
              <w:t>Performance Hall</w:t>
            </w:r>
          </w:p>
        </w:tc>
        <w:tc>
          <w:tcPr>
            <w:tcW w:w="838" w:type="dxa"/>
            <w:tcBorders>
              <w:left w:val="double" w:sz="4" w:space="0" w:color="auto"/>
              <w:right w:val="single" w:sz="4" w:space="0" w:color="auto"/>
            </w:tcBorders>
            <w:vAlign w:val="center"/>
          </w:tcPr>
          <w:p w14:paraId="0A00F8AE" w14:textId="77777777" w:rsidR="00BF3B38" w:rsidRPr="00BF3B38" w:rsidRDefault="00BF3B38" w:rsidP="00CD20CA">
            <w:pPr>
              <w:spacing w:after="0"/>
              <w:rPr>
                <w:sz w:val="22"/>
              </w:rPr>
            </w:pPr>
            <w:r w:rsidRPr="00BF3B38">
              <w:rPr>
                <w:sz w:val="22"/>
              </w:rPr>
              <w:t>2890</w:t>
            </w:r>
          </w:p>
        </w:tc>
        <w:tc>
          <w:tcPr>
            <w:tcW w:w="3418" w:type="dxa"/>
            <w:tcBorders>
              <w:left w:val="single" w:sz="4" w:space="0" w:color="auto"/>
            </w:tcBorders>
            <w:vAlign w:val="center"/>
          </w:tcPr>
          <w:p w14:paraId="6250D35F" w14:textId="77777777" w:rsidR="00BF3B38" w:rsidRPr="00BF3B38" w:rsidRDefault="00BF3B38" w:rsidP="00CD20CA">
            <w:pPr>
              <w:spacing w:after="0"/>
              <w:rPr>
                <w:sz w:val="22"/>
              </w:rPr>
            </w:pPr>
            <w:r w:rsidRPr="00BF3B38">
              <w:rPr>
                <w:sz w:val="22"/>
              </w:rPr>
              <w:t>Pre-Function Lobby</w:t>
            </w:r>
          </w:p>
        </w:tc>
      </w:tr>
      <w:tr w:rsidR="00BF3B38" w:rsidRPr="00101F18" w14:paraId="52DA701C" w14:textId="77777777" w:rsidTr="00CD20CA">
        <w:tc>
          <w:tcPr>
            <w:tcW w:w="785" w:type="dxa"/>
            <w:vAlign w:val="center"/>
          </w:tcPr>
          <w:p w14:paraId="4582DF92" w14:textId="77777777" w:rsidR="00BF3B38" w:rsidRPr="00BF3B38" w:rsidRDefault="00BF3B38" w:rsidP="00CD20CA">
            <w:pPr>
              <w:spacing w:after="0"/>
              <w:rPr>
                <w:sz w:val="22"/>
              </w:rPr>
            </w:pPr>
            <w:r w:rsidRPr="00BF3B38">
              <w:rPr>
                <w:sz w:val="22"/>
              </w:rPr>
              <w:t>1350</w:t>
            </w:r>
          </w:p>
        </w:tc>
        <w:tc>
          <w:tcPr>
            <w:tcW w:w="3595" w:type="dxa"/>
            <w:tcBorders>
              <w:right w:val="double" w:sz="4" w:space="0" w:color="auto"/>
            </w:tcBorders>
            <w:vAlign w:val="center"/>
          </w:tcPr>
          <w:p w14:paraId="48C7C66B" w14:textId="77777777" w:rsidR="00BF3B38" w:rsidRPr="00BF3B38" w:rsidRDefault="00BF3B38" w:rsidP="00CD20CA">
            <w:pPr>
              <w:spacing w:after="0"/>
              <w:rPr>
                <w:sz w:val="22"/>
              </w:rPr>
            </w:pPr>
            <w:r w:rsidRPr="00BF3B38">
              <w:rPr>
                <w:sz w:val="22"/>
              </w:rPr>
              <w:t>Audience Space</w:t>
            </w:r>
          </w:p>
        </w:tc>
        <w:tc>
          <w:tcPr>
            <w:tcW w:w="838" w:type="dxa"/>
            <w:tcBorders>
              <w:left w:val="double" w:sz="4" w:space="0" w:color="auto"/>
              <w:right w:val="single" w:sz="4" w:space="0" w:color="auto"/>
            </w:tcBorders>
            <w:vAlign w:val="center"/>
          </w:tcPr>
          <w:p w14:paraId="3313E3AB" w14:textId="77777777" w:rsidR="00BF3B38" w:rsidRPr="00BF3B38" w:rsidRDefault="00BF3B38" w:rsidP="00CD20CA">
            <w:pPr>
              <w:spacing w:after="0"/>
              <w:rPr>
                <w:sz w:val="22"/>
              </w:rPr>
            </w:pPr>
            <w:r w:rsidRPr="00BF3B38">
              <w:rPr>
                <w:sz w:val="22"/>
              </w:rPr>
              <w:t>2900</w:t>
            </w:r>
          </w:p>
        </w:tc>
        <w:tc>
          <w:tcPr>
            <w:tcW w:w="3418" w:type="dxa"/>
            <w:tcBorders>
              <w:left w:val="single" w:sz="4" w:space="0" w:color="auto"/>
            </w:tcBorders>
            <w:vAlign w:val="center"/>
          </w:tcPr>
          <w:p w14:paraId="1D11E712" w14:textId="77777777" w:rsidR="00BF3B38" w:rsidRPr="00BF3B38" w:rsidRDefault="00BF3B38" w:rsidP="00CD20CA">
            <w:pPr>
              <w:spacing w:after="0"/>
              <w:rPr>
                <w:sz w:val="22"/>
              </w:rPr>
            </w:pPr>
            <w:r w:rsidRPr="00BF3B38">
              <w:rPr>
                <w:sz w:val="22"/>
              </w:rPr>
              <w:t>Supporting Performance Space</w:t>
            </w:r>
          </w:p>
        </w:tc>
      </w:tr>
      <w:tr w:rsidR="00BF3B38" w:rsidRPr="00101F18" w14:paraId="57765BE1" w14:textId="77777777" w:rsidTr="00CD20CA">
        <w:tc>
          <w:tcPr>
            <w:tcW w:w="785" w:type="dxa"/>
            <w:vAlign w:val="center"/>
          </w:tcPr>
          <w:p w14:paraId="210BC275" w14:textId="77777777" w:rsidR="00BF3B38" w:rsidRPr="00BF3B38" w:rsidRDefault="00BF3B38" w:rsidP="00CD20CA">
            <w:pPr>
              <w:spacing w:after="0"/>
              <w:rPr>
                <w:sz w:val="22"/>
              </w:rPr>
            </w:pPr>
            <w:r w:rsidRPr="00BF3B38">
              <w:rPr>
                <w:sz w:val="22"/>
              </w:rPr>
              <w:t>1360</w:t>
            </w:r>
          </w:p>
        </w:tc>
        <w:tc>
          <w:tcPr>
            <w:tcW w:w="3595" w:type="dxa"/>
            <w:tcBorders>
              <w:right w:val="double" w:sz="4" w:space="0" w:color="auto"/>
            </w:tcBorders>
            <w:vAlign w:val="center"/>
          </w:tcPr>
          <w:p w14:paraId="5B2FC5A3" w14:textId="77777777" w:rsidR="00BF3B38" w:rsidRPr="00BF3B38" w:rsidRDefault="00BF3B38" w:rsidP="00CD20CA">
            <w:pPr>
              <w:spacing w:after="0"/>
              <w:rPr>
                <w:sz w:val="22"/>
              </w:rPr>
            </w:pPr>
            <w:r w:rsidRPr="00BF3B38">
              <w:rPr>
                <w:sz w:val="22"/>
              </w:rPr>
              <w:t>Audience Seating Space</w:t>
            </w:r>
          </w:p>
        </w:tc>
        <w:tc>
          <w:tcPr>
            <w:tcW w:w="838" w:type="dxa"/>
            <w:tcBorders>
              <w:left w:val="double" w:sz="4" w:space="0" w:color="auto"/>
              <w:right w:val="single" w:sz="4" w:space="0" w:color="auto"/>
            </w:tcBorders>
            <w:vAlign w:val="center"/>
          </w:tcPr>
          <w:p w14:paraId="52BDF4D3" w14:textId="77777777" w:rsidR="00BF3B38" w:rsidRPr="00BF3B38" w:rsidRDefault="00BF3B38" w:rsidP="00CD20CA">
            <w:pPr>
              <w:spacing w:after="0"/>
              <w:rPr>
                <w:sz w:val="22"/>
              </w:rPr>
            </w:pPr>
            <w:r w:rsidRPr="00BF3B38">
              <w:rPr>
                <w:sz w:val="22"/>
              </w:rPr>
              <w:t>2910</w:t>
            </w:r>
          </w:p>
        </w:tc>
        <w:tc>
          <w:tcPr>
            <w:tcW w:w="3418" w:type="dxa"/>
            <w:tcBorders>
              <w:left w:val="single" w:sz="4" w:space="0" w:color="auto"/>
            </w:tcBorders>
            <w:vAlign w:val="center"/>
          </w:tcPr>
          <w:p w14:paraId="5C663118" w14:textId="77777777" w:rsidR="00BF3B38" w:rsidRPr="00BF3B38" w:rsidRDefault="00BF3B38" w:rsidP="00CD20CA">
            <w:pPr>
              <w:spacing w:after="0"/>
              <w:rPr>
                <w:sz w:val="22"/>
              </w:rPr>
            </w:pPr>
            <w:r w:rsidRPr="00BF3B38">
              <w:rPr>
                <w:sz w:val="22"/>
              </w:rPr>
              <w:t>Catwalk</w:t>
            </w:r>
          </w:p>
        </w:tc>
      </w:tr>
      <w:tr w:rsidR="00BF3B38" w:rsidRPr="00101F18" w14:paraId="03F904EC" w14:textId="77777777" w:rsidTr="00CD20CA">
        <w:tc>
          <w:tcPr>
            <w:tcW w:w="785" w:type="dxa"/>
            <w:vAlign w:val="center"/>
          </w:tcPr>
          <w:p w14:paraId="72AFB1BC" w14:textId="77777777" w:rsidR="00BF3B38" w:rsidRPr="00BF3B38" w:rsidRDefault="00BF3B38" w:rsidP="00CD20CA">
            <w:pPr>
              <w:spacing w:after="0"/>
              <w:rPr>
                <w:sz w:val="22"/>
              </w:rPr>
            </w:pPr>
            <w:r w:rsidRPr="00BF3B38">
              <w:rPr>
                <w:sz w:val="22"/>
              </w:rPr>
              <w:t>1370</w:t>
            </w:r>
          </w:p>
        </w:tc>
        <w:tc>
          <w:tcPr>
            <w:tcW w:w="3595" w:type="dxa"/>
            <w:tcBorders>
              <w:right w:val="double" w:sz="4" w:space="0" w:color="auto"/>
            </w:tcBorders>
            <w:vAlign w:val="center"/>
          </w:tcPr>
          <w:p w14:paraId="594261D2" w14:textId="77777777" w:rsidR="00BF3B38" w:rsidRPr="00BF3B38" w:rsidRDefault="00BF3B38" w:rsidP="00CD20CA">
            <w:pPr>
              <w:spacing w:after="0"/>
              <w:rPr>
                <w:sz w:val="22"/>
              </w:rPr>
            </w:pPr>
            <w:r w:rsidRPr="00BF3B38">
              <w:rPr>
                <w:sz w:val="22"/>
              </w:rPr>
              <w:t>Projection Booth</w:t>
            </w:r>
          </w:p>
        </w:tc>
        <w:tc>
          <w:tcPr>
            <w:tcW w:w="838" w:type="dxa"/>
            <w:tcBorders>
              <w:left w:val="double" w:sz="4" w:space="0" w:color="auto"/>
              <w:right w:val="single" w:sz="4" w:space="0" w:color="auto"/>
            </w:tcBorders>
            <w:vAlign w:val="center"/>
          </w:tcPr>
          <w:p w14:paraId="62AF9E1D" w14:textId="77777777" w:rsidR="00BF3B38" w:rsidRPr="00BF3B38" w:rsidRDefault="00BF3B38" w:rsidP="00CD20CA">
            <w:pPr>
              <w:spacing w:after="0"/>
              <w:rPr>
                <w:sz w:val="22"/>
              </w:rPr>
            </w:pPr>
            <w:r w:rsidRPr="00BF3B38">
              <w:rPr>
                <w:sz w:val="22"/>
              </w:rPr>
              <w:t>2920</w:t>
            </w:r>
          </w:p>
        </w:tc>
        <w:tc>
          <w:tcPr>
            <w:tcW w:w="3418" w:type="dxa"/>
            <w:tcBorders>
              <w:left w:val="single" w:sz="4" w:space="0" w:color="auto"/>
            </w:tcBorders>
            <w:vAlign w:val="center"/>
          </w:tcPr>
          <w:p w14:paraId="06519CCC" w14:textId="77777777" w:rsidR="00BF3B38" w:rsidRPr="00BF3B38" w:rsidRDefault="00BF3B38" w:rsidP="00CD20CA">
            <w:pPr>
              <w:spacing w:after="0"/>
              <w:rPr>
                <w:sz w:val="22"/>
              </w:rPr>
            </w:pPr>
            <w:r w:rsidRPr="00BF3B38">
              <w:rPr>
                <w:sz w:val="22"/>
              </w:rPr>
              <w:t>Motion Picture Screen Space</w:t>
            </w:r>
          </w:p>
        </w:tc>
      </w:tr>
      <w:tr w:rsidR="00BF3B38" w:rsidRPr="00101F18" w14:paraId="20B3AB08" w14:textId="77777777" w:rsidTr="00CD20CA">
        <w:tc>
          <w:tcPr>
            <w:tcW w:w="785" w:type="dxa"/>
            <w:vAlign w:val="center"/>
          </w:tcPr>
          <w:p w14:paraId="033E77CD" w14:textId="77777777" w:rsidR="00BF3B38" w:rsidRPr="00BF3B38" w:rsidRDefault="00BF3B38" w:rsidP="00CD20CA">
            <w:pPr>
              <w:spacing w:after="0"/>
              <w:rPr>
                <w:sz w:val="22"/>
              </w:rPr>
            </w:pPr>
            <w:r w:rsidRPr="00BF3B38">
              <w:rPr>
                <w:sz w:val="22"/>
              </w:rPr>
              <w:t>1380</w:t>
            </w:r>
          </w:p>
        </w:tc>
        <w:tc>
          <w:tcPr>
            <w:tcW w:w="3595" w:type="dxa"/>
            <w:tcBorders>
              <w:right w:val="double" w:sz="4" w:space="0" w:color="auto"/>
            </w:tcBorders>
            <w:vAlign w:val="center"/>
          </w:tcPr>
          <w:p w14:paraId="0E86B171" w14:textId="77777777" w:rsidR="00BF3B38" w:rsidRPr="00BF3B38" w:rsidRDefault="00BF3B38" w:rsidP="00CD20CA">
            <w:pPr>
              <w:spacing w:after="0"/>
              <w:rPr>
                <w:sz w:val="22"/>
              </w:rPr>
            </w:pPr>
            <w:r w:rsidRPr="00BF3B38">
              <w:rPr>
                <w:sz w:val="22"/>
              </w:rPr>
              <w:t>Stage Wings</w:t>
            </w:r>
          </w:p>
        </w:tc>
        <w:tc>
          <w:tcPr>
            <w:tcW w:w="838" w:type="dxa"/>
            <w:tcBorders>
              <w:left w:val="double" w:sz="4" w:space="0" w:color="auto"/>
              <w:right w:val="single" w:sz="4" w:space="0" w:color="auto"/>
            </w:tcBorders>
            <w:vAlign w:val="center"/>
          </w:tcPr>
          <w:p w14:paraId="6051F7D8" w14:textId="77777777" w:rsidR="00BF3B38" w:rsidRPr="00BF3B38" w:rsidRDefault="00BF3B38" w:rsidP="00CD20CA">
            <w:pPr>
              <w:spacing w:after="0"/>
              <w:rPr>
                <w:sz w:val="22"/>
              </w:rPr>
            </w:pPr>
            <w:r w:rsidRPr="00BF3B38">
              <w:rPr>
                <w:sz w:val="22"/>
              </w:rPr>
              <w:t>2930</w:t>
            </w:r>
          </w:p>
        </w:tc>
        <w:tc>
          <w:tcPr>
            <w:tcW w:w="3418" w:type="dxa"/>
            <w:tcBorders>
              <w:left w:val="single" w:sz="4" w:space="0" w:color="auto"/>
            </w:tcBorders>
            <w:vAlign w:val="center"/>
          </w:tcPr>
          <w:p w14:paraId="439E085D" w14:textId="77777777" w:rsidR="00BF3B38" w:rsidRPr="00BF3B38" w:rsidRDefault="00BF3B38" w:rsidP="00CD20CA">
            <w:pPr>
              <w:spacing w:after="0"/>
              <w:rPr>
                <w:sz w:val="22"/>
              </w:rPr>
            </w:pPr>
            <w:r w:rsidRPr="00BF3B38">
              <w:rPr>
                <w:sz w:val="22"/>
              </w:rPr>
              <w:t>Exhibit Gallery</w:t>
            </w:r>
          </w:p>
        </w:tc>
      </w:tr>
      <w:tr w:rsidR="00BF3B38" w:rsidRPr="00101F18" w14:paraId="11C1E65E" w14:textId="77777777" w:rsidTr="00CD20CA">
        <w:tc>
          <w:tcPr>
            <w:tcW w:w="785" w:type="dxa"/>
            <w:vAlign w:val="center"/>
          </w:tcPr>
          <w:p w14:paraId="27B5242E" w14:textId="77777777" w:rsidR="00BF3B38" w:rsidRPr="00BF3B38" w:rsidRDefault="00BF3B38" w:rsidP="00CD20CA">
            <w:pPr>
              <w:spacing w:after="0"/>
              <w:rPr>
                <w:sz w:val="22"/>
              </w:rPr>
            </w:pPr>
            <w:r w:rsidRPr="00BF3B38">
              <w:rPr>
                <w:sz w:val="22"/>
              </w:rPr>
              <w:t>1390</w:t>
            </w:r>
          </w:p>
        </w:tc>
        <w:tc>
          <w:tcPr>
            <w:tcW w:w="3595" w:type="dxa"/>
            <w:tcBorders>
              <w:right w:val="double" w:sz="4" w:space="0" w:color="auto"/>
            </w:tcBorders>
            <w:vAlign w:val="center"/>
          </w:tcPr>
          <w:p w14:paraId="6B39BD1E" w14:textId="77777777" w:rsidR="00BF3B38" w:rsidRPr="00BF3B38" w:rsidRDefault="00BF3B38" w:rsidP="00CD20CA">
            <w:pPr>
              <w:spacing w:after="0"/>
              <w:rPr>
                <w:sz w:val="22"/>
              </w:rPr>
            </w:pPr>
            <w:r w:rsidRPr="00BF3B38">
              <w:rPr>
                <w:sz w:val="22"/>
              </w:rPr>
              <w:t>Art Gallery</w:t>
            </w:r>
          </w:p>
        </w:tc>
        <w:tc>
          <w:tcPr>
            <w:tcW w:w="838" w:type="dxa"/>
            <w:tcBorders>
              <w:left w:val="double" w:sz="4" w:space="0" w:color="auto"/>
              <w:right w:val="single" w:sz="4" w:space="0" w:color="auto"/>
            </w:tcBorders>
            <w:vAlign w:val="center"/>
          </w:tcPr>
          <w:p w14:paraId="211921E2" w14:textId="77777777" w:rsidR="00BF3B38" w:rsidRPr="00BF3B38" w:rsidRDefault="00BF3B38" w:rsidP="00CD20CA">
            <w:pPr>
              <w:spacing w:after="0"/>
              <w:rPr>
                <w:sz w:val="22"/>
              </w:rPr>
            </w:pPr>
            <w:r w:rsidRPr="00BF3B38">
              <w:rPr>
                <w:sz w:val="22"/>
              </w:rPr>
              <w:t>2940</w:t>
            </w:r>
          </w:p>
        </w:tc>
        <w:tc>
          <w:tcPr>
            <w:tcW w:w="3418" w:type="dxa"/>
            <w:tcBorders>
              <w:left w:val="single" w:sz="4" w:space="0" w:color="auto"/>
            </w:tcBorders>
            <w:vAlign w:val="center"/>
          </w:tcPr>
          <w:p w14:paraId="5C35A9DA" w14:textId="77777777" w:rsidR="00BF3B38" w:rsidRPr="00BF3B38" w:rsidRDefault="00BF3B38" w:rsidP="00CD20CA">
            <w:pPr>
              <w:spacing w:after="0"/>
              <w:rPr>
                <w:sz w:val="22"/>
              </w:rPr>
            </w:pPr>
            <w:r w:rsidRPr="00BF3B38">
              <w:rPr>
                <w:sz w:val="22"/>
              </w:rPr>
              <w:t>Display Space</w:t>
            </w:r>
          </w:p>
        </w:tc>
      </w:tr>
      <w:tr w:rsidR="00BF3B38" w:rsidRPr="00101F18" w14:paraId="354B6CEC" w14:textId="77777777" w:rsidTr="00CD20CA">
        <w:tc>
          <w:tcPr>
            <w:tcW w:w="785" w:type="dxa"/>
            <w:vAlign w:val="center"/>
          </w:tcPr>
          <w:p w14:paraId="56AF5347" w14:textId="77777777" w:rsidR="00BF3B38" w:rsidRPr="00BF3B38" w:rsidRDefault="00BF3B38" w:rsidP="00CD20CA">
            <w:pPr>
              <w:spacing w:after="0"/>
              <w:rPr>
                <w:sz w:val="22"/>
              </w:rPr>
            </w:pPr>
            <w:r w:rsidRPr="00BF3B38">
              <w:rPr>
                <w:sz w:val="22"/>
              </w:rPr>
              <w:t>1400</w:t>
            </w:r>
          </w:p>
        </w:tc>
        <w:tc>
          <w:tcPr>
            <w:tcW w:w="3595" w:type="dxa"/>
            <w:tcBorders>
              <w:right w:val="double" w:sz="4" w:space="0" w:color="auto"/>
            </w:tcBorders>
            <w:vAlign w:val="center"/>
          </w:tcPr>
          <w:p w14:paraId="1F1AAE4D" w14:textId="77777777" w:rsidR="00BF3B38" w:rsidRPr="00BF3B38" w:rsidRDefault="00BF3B38" w:rsidP="00CD20CA">
            <w:pPr>
              <w:spacing w:after="0"/>
              <w:rPr>
                <w:sz w:val="22"/>
              </w:rPr>
            </w:pPr>
            <w:r w:rsidRPr="00BF3B38">
              <w:rPr>
                <w:sz w:val="22"/>
              </w:rPr>
              <w:t>Sculpture Garden</w:t>
            </w:r>
          </w:p>
        </w:tc>
        <w:tc>
          <w:tcPr>
            <w:tcW w:w="838" w:type="dxa"/>
            <w:tcBorders>
              <w:left w:val="double" w:sz="4" w:space="0" w:color="auto"/>
              <w:right w:val="single" w:sz="4" w:space="0" w:color="auto"/>
            </w:tcBorders>
            <w:vAlign w:val="center"/>
          </w:tcPr>
          <w:p w14:paraId="5D9D7BD7" w14:textId="77777777" w:rsidR="00BF3B38" w:rsidRPr="00BF3B38" w:rsidRDefault="00BF3B38" w:rsidP="00CD20CA">
            <w:pPr>
              <w:spacing w:after="0"/>
              <w:rPr>
                <w:sz w:val="22"/>
              </w:rPr>
            </w:pPr>
            <w:r w:rsidRPr="00BF3B38">
              <w:rPr>
                <w:sz w:val="22"/>
              </w:rPr>
              <w:t>2950</w:t>
            </w:r>
          </w:p>
        </w:tc>
        <w:tc>
          <w:tcPr>
            <w:tcW w:w="3418" w:type="dxa"/>
            <w:tcBorders>
              <w:left w:val="single" w:sz="4" w:space="0" w:color="auto"/>
            </w:tcBorders>
            <w:vAlign w:val="center"/>
          </w:tcPr>
          <w:p w14:paraId="7DA4C5F6" w14:textId="77777777" w:rsidR="00BF3B38" w:rsidRPr="00BF3B38" w:rsidRDefault="00BF3B38" w:rsidP="00CD20CA">
            <w:pPr>
              <w:spacing w:after="0"/>
              <w:rPr>
                <w:sz w:val="22"/>
              </w:rPr>
            </w:pPr>
            <w:r w:rsidRPr="00BF3B38">
              <w:rPr>
                <w:sz w:val="22"/>
              </w:rPr>
              <w:t>Artist’s Studio</w:t>
            </w:r>
          </w:p>
        </w:tc>
      </w:tr>
      <w:tr w:rsidR="00BF3B38" w:rsidRPr="00101F18" w14:paraId="2077A1C0" w14:textId="77777777" w:rsidTr="00CD20CA">
        <w:tc>
          <w:tcPr>
            <w:tcW w:w="785" w:type="dxa"/>
            <w:vAlign w:val="center"/>
          </w:tcPr>
          <w:p w14:paraId="299E6BA2" w14:textId="77777777" w:rsidR="00BF3B38" w:rsidRPr="00BF3B38" w:rsidRDefault="00BF3B38" w:rsidP="00CD20CA">
            <w:pPr>
              <w:spacing w:after="0"/>
              <w:rPr>
                <w:sz w:val="22"/>
              </w:rPr>
            </w:pPr>
            <w:r w:rsidRPr="00BF3B38">
              <w:rPr>
                <w:sz w:val="22"/>
              </w:rPr>
              <w:t>1410</w:t>
            </w:r>
          </w:p>
        </w:tc>
        <w:tc>
          <w:tcPr>
            <w:tcW w:w="3595" w:type="dxa"/>
            <w:tcBorders>
              <w:right w:val="double" w:sz="4" w:space="0" w:color="auto"/>
            </w:tcBorders>
            <w:vAlign w:val="center"/>
          </w:tcPr>
          <w:p w14:paraId="3D93EDC8" w14:textId="77777777" w:rsidR="00BF3B38" w:rsidRPr="00BF3B38" w:rsidRDefault="00BF3B38" w:rsidP="00CD20CA">
            <w:pPr>
              <w:spacing w:after="0"/>
              <w:rPr>
                <w:sz w:val="22"/>
              </w:rPr>
            </w:pPr>
            <w:r w:rsidRPr="00BF3B38">
              <w:rPr>
                <w:sz w:val="22"/>
              </w:rPr>
              <w:t>Recording Studio</w:t>
            </w:r>
          </w:p>
        </w:tc>
        <w:tc>
          <w:tcPr>
            <w:tcW w:w="838" w:type="dxa"/>
            <w:tcBorders>
              <w:left w:val="double" w:sz="4" w:space="0" w:color="auto"/>
              <w:right w:val="single" w:sz="4" w:space="0" w:color="auto"/>
            </w:tcBorders>
            <w:vAlign w:val="center"/>
          </w:tcPr>
          <w:p w14:paraId="6F15F9E1" w14:textId="77777777" w:rsidR="00BF3B38" w:rsidRPr="00BF3B38" w:rsidRDefault="00BF3B38" w:rsidP="00CD20CA">
            <w:pPr>
              <w:spacing w:after="0"/>
              <w:rPr>
                <w:sz w:val="22"/>
              </w:rPr>
            </w:pPr>
            <w:r w:rsidRPr="00BF3B38">
              <w:rPr>
                <w:sz w:val="22"/>
              </w:rPr>
              <w:t>2960</w:t>
            </w:r>
          </w:p>
        </w:tc>
        <w:tc>
          <w:tcPr>
            <w:tcW w:w="3418" w:type="dxa"/>
            <w:tcBorders>
              <w:left w:val="single" w:sz="4" w:space="0" w:color="auto"/>
            </w:tcBorders>
            <w:vAlign w:val="center"/>
          </w:tcPr>
          <w:p w14:paraId="39201FFB" w14:textId="77777777" w:rsidR="00BF3B38" w:rsidRPr="00BF3B38" w:rsidRDefault="00BF3B38" w:rsidP="00CD20CA">
            <w:pPr>
              <w:spacing w:after="0"/>
              <w:rPr>
                <w:sz w:val="22"/>
              </w:rPr>
            </w:pPr>
            <w:r w:rsidRPr="00BF3B38">
              <w:rPr>
                <w:sz w:val="22"/>
              </w:rPr>
              <w:t>Media Production</w:t>
            </w:r>
          </w:p>
        </w:tc>
      </w:tr>
      <w:tr w:rsidR="00BF3B38" w:rsidRPr="00101F18" w14:paraId="2D76E6F3" w14:textId="77777777" w:rsidTr="00CD20CA">
        <w:tc>
          <w:tcPr>
            <w:tcW w:w="785" w:type="dxa"/>
            <w:vAlign w:val="center"/>
          </w:tcPr>
          <w:p w14:paraId="2884F3C1" w14:textId="77777777" w:rsidR="00BF3B38" w:rsidRPr="00BF3B38" w:rsidRDefault="00BF3B38" w:rsidP="00CD20CA">
            <w:pPr>
              <w:spacing w:after="0"/>
              <w:rPr>
                <w:sz w:val="22"/>
              </w:rPr>
            </w:pPr>
            <w:r w:rsidRPr="00BF3B38">
              <w:rPr>
                <w:sz w:val="22"/>
              </w:rPr>
              <w:t>1420</w:t>
            </w:r>
          </w:p>
        </w:tc>
        <w:tc>
          <w:tcPr>
            <w:tcW w:w="3595" w:type="dxa"/>
            <w:tcBorders>
              <w:right w:val="double" w:sz="4" w:space="0" w:color="auto"/>
            </w:tcBorders>
            <w:vAlign w:val="center"/>
          </w:tcPr>
          <w:p w14:paraId="0F880503" w14:textId="77777777" w:rsidR="00BF3B38" w:rsidRPr="00BF3B38" w:rsidRDefault="00BF3B38" w:rsidP="00CD20CA">
            <w:pPr>
              <w:spacing w:after="0"/>
              <w:rPr>
                <w:sz w:val="22"/>
              </w:rPr>
            </w:pPr>
            <w:r w:rsidRPr="00BF3B38">
              <w:rPr>
                <w:sz w:val="22"/>
              </w:rPr>
              <w:t>Photo Lab</w:t>
            </w:r>
          </w:p>
        </w:tc>
        <w:tc>
          <w:tcPr>
            <w:tcW w:w="838" w:type="dxa"/>
            <w:tcBorders>
              <w:left w:val="double" w:sz="4" w:space="0" w:color="auto"/>
              <w:right w:val="single" w:sz="4" w:space="0" w:color="auto"/>
            </w:tcBorders>
            <w:vAlign w:val="center"/>
          </w:tcPr>
          <w:p w14:paraId="70350C05" w14:textId="77777777" w:rsidR="00BF3B38" w:rsidRPr="00BF3B38" w:rsidRDefault="00BF3B38" w:rsidP="00CD20CA">
            <w:pPr>
              <w:spacing w:after="0"/>
              <w:rPr>
                <w:sz w:val="22"/>
              </w:rPr>
            </w:pPr>
            <w:r w:rsidRPr="00BF3B38">
              <w:rPr>
                <w:sz w:val="22"/>
              </w:rPr>
              <w:t>2970</w:t>
            </w:r>
          </w:p>
        </w:tc>
        <w:tc>
          <w:tcPr>
            <w:tcW w:w="3418" w:type="dxa"/>
            <w:tcBorders>
              <w:left w:val="single" w:sz="4" w:space="0" w:color="auto"/>
            </w:tcBorders>
            <w:vAlign w:val="center"/>
          </w:tcPr>
          <w:p w14:paraId="3E1B040B" w14:textId="77777777" w:rsidR="00BF3B38" w:rsidRPr="00BF3B38" w:rsidRDefault="00BF3B38" w:rsidP="00CD20CA">
            <w:pPr>
              <w:spacing w:after="0"/>
              <w:rPr>
                <w:sz w:val="22"/>
              </w:rPr>
            </w:pPr>
            <w:r w:rsidRPr="00BF3B38">
              <w:rPr>
                <w:sz w:val="22"/>
              </w:rPr>
              <w:t>Museum Gallery</w:t>
            </w:r>
          </w:p>
        </w:tc>
      </w:tr>
      <w:tr w:rsidR="00BF3B38" w:rsidRPr="00101F18" w14:paraId="3C4BE64A" w14:textId="77777777" w:rsidTr="00CD20CA">
        <w:tc>
          <w:tcPr>
            <w:tcW w:w="785" w:type="dxa"/>
            <w:vAlign w:val="center"/>
          </w:tcPr>
          <w:p w14:paraId="4586C0A8" w14:textId="77777777" w:rsidR="00BF3B38" w:rsidRPr="00BF3B38" w:rsidRDefault="00BF3B38" w:rsidP="00CD20CA">
            <w:pPr>
              <w:spacing w:after="0"/>
              <w:rPr>
                <w:sz w:val="22"/>
              </w:rPr>
            </w:pPr>
            <w:r w:rsidRPr="00BF3B38">
              <w:rPr>
                <w:sz w:val="22"/>
              </w:rPr>
              <w:t>1430</w:t>
            </w:r>
          </w:p>
        </w:tc>
        <w:tc>
          <w:tcPr>
            <w:tcW w:w="3595" w:type="dxa"/>
            <w:tcBorders>
              <w:right w:val="double" w:sz="4" w:space="0" w:color="auto"/>
            </w:tcBorders>
            <w:vAlign w:val="center"/>
          </w:tcPr>
          <w:p w14:paraId="5D99D8B4" w14:textId="77777777" w:rsidR="00BF3B38" w:rsidRPr="00BF3B38" w:rsidRDefault="00BF3B38" w:rsidP="00CD20CA">
            <w:pPr>
              <w:spacing w:after="0"/>
              <w:rPr>
                <w:sz w:val="22"/>
              </w:rPr>
            </w:pPr>
            <w:r w:rsidRPr="00BF3B38">
              <w:rPr>
                <w:sz w:val="22"/>
              </w:rPr>
              <w:t>Library</w:t>
            </w:r>
          </w:p>
        </w:tc>
        <w:tc>
          <w:tcPr>
            <w:tcW w:w="838" w:type="dxa"/>
            <w:tcBorders>
              <w:left w:val="double" w:sz="4" w:space="0" w:color="auto"/>
              <w:right w:val="single" w:sz="4" w:space="0" w:color="auto"/>
            </w:tcBorders>
            <w:vAlign w:val="center"/>
          </w:tcPr>
          <w:p w14:paraId="721B4BE7" w14:textId="77777777" w:rsidR="00BF3B38" w:rsidRPr="00BF3B38" w:rsidRDefault="00BF3B38" w:rsidP="00CD20CA">
            <w:pPr>
              <w:spacing w:after="0"/>
              <w:rPr>
                <w:sz w:val="22"/>
              </w:rPr>
            </w:pPr>
            <w:r w:rsidRPr="00BF3B38">
              <w:rPr>
                <w:sz w:val="22"/>
              </w:rPr>
              <w:t>2980</w:t>
            </w:r>
          </w:p>
        </w:tc>
        <w:tc>
          <w:tcPr>
            <w:tcW w:w="3418" w:type="dxa"/>
            <w:tcBorders>
              <w:left w:val="single" w:sz="4" w:space="0" w:color="auto"/>
            </w:tcBorders>
            <w:vAlign w:val="center"/>
          </w:tcPr>
          <w:p w14:paraId="1C3BC6F2" w14:textId="77777777" w:rsidR="00BF3B38" w:rsidRPr="00BF3B38" w:rsidRDefault="00BF3B38" w:rsidP="00CD20CA">
            <w:pPr>
              <w:spacing w:after="0"/>
              <w:rPr>
                <w:sz w:val="22"/>
              </w:rPr>
            </w:pPr>
            <w:r w:rsidRPr="00BF3B38">
              <w:rPr>
                <w:sz w:val="22"/>
              </w:rPr>
              <w:t>Baptistery</w:t>
            </w:r>
          </w:p>
        </w:tc>
      </w:tr>
      <w:tr w:rsidR="00BF3B38" w:rsidRPr="00101F18" w14:paraId="1ED7E576" w14:textId="77777777" w:rsidTr="00CD20CA">
        <w:tc>
          <w:tcPr>
            <w:tcW w:w="785" w:type="dxa"/>
            <w:vAlign w:val="center"/>
          </w:tcPr>
          <w:p w14:paraId="46CE7D73" w14:textId="77777777" w:rsidR="00BF3B38" w:rsidRPr="00BF3B38" w:rsidRDefault="00BF3B38" w:rsidP="00CD20CA">
            <w:pPr>
              <w:spacing w:after="0"/>
              <w:rPr>
                <w:sz w:val="22"/>
              </w:rPr>
            </w:pPr>
            <w:r w:rsidRPr="00BF3B38">
              <w:rPr>
                <w:sz w:val="22"/>
              </w:rPr>
              <w:t>1440</w:t>
            </w:r>
          </w:p>
        </w:tc>
        <w:tc>
          <w:tcPr>
            <w:tcW w:w="3595" w:type="dxa"/>
            <w:tcBorders>
              <w:right w:val="double" w:sz="4" w:space="0" w:color="auto"/>
            </w:tcBorders>
            <w:vAlign w:val="center"/>
          </w:tcPr>
          <w:p w14:paraId="7AAF7313" w14:textId="77777777" w:rsidR="00BF3B38" w:rsidRPr="00BF3B38" w:rsidRDefault="00BF3B38" w:rsidP="00CD20CA">
            <w:pPr>
              <w:spacing w:after="0"/>
              <w:rPr>
                <w:sz w:val="22"/>
              </w:rPr>
            </w:pPr>
            <w:r w:rsidRPr="00BF3B38">
              <w:rPr>
                <w:sz w:val="22"/>
              </w:rPr>
              <w:t>Mediation Chapel</w:t>
            </w:r>
          </w:p>
        </w:tc>
        <w:tc>
          <w:tcPr>
            <w:tcW w:w="838" w:type="dxa"/>
            <w:tcBorders>
              <w:left w:val="double" w:sz="4" w:space="0" w:color="auto"/>
              <w:right w:val="single" w:sz="4" w:space="0" w:color="auto"/>
            </w:tcBorders>
            <w:vAlign w:val="center"/>
          </w:tcPr>
          <w:p w14:paraId="37DE98FD" w14:textId="77777777" w:rsidR="00BF3B38" w:rsidRPr="00BF3B38" w:rsidRDefault="00BF3B38" w:rsidP="00CD20CA">
            <w:pPr>
              <w:spacing w:after="0"/>
              <w:rPr>
                <w:sz w:val="22"/>
              </w:rPr>
            </w:pPr>
            <w:r w:rsidRPr="00BF3B38">
              <w:rPr>
                <w:sz w:val="22"/>
              </w:rPr>
              <w:t>2990</w:t>
            </w:r>
          </w:p>
        </w:tc>
        <w:tc>
          <w:tcPr>
            <w:tcW w:w="3418" w:type="dxa"/>
            <w:tcBorders>
              <w:left w:val="single" w:sz="4" w:space="0" w:color="auto"/>
            </w:tcBorders>
            <w:vAlign w:val="center"/>
          </w:tcPr>
          <w:p w14:paraId="719FE9C4" w14:textId="77777777" w:rsidR="00BF3B38" w:rsidRPr="00BF3B38" w:rsidRDefault="00BF3B38" w:rsidP="00CD20CA">
            <w:pPr>
              <w:spacing w:after="0"/>
              <w:rPr>
                <w:sz w:val="22"/>
              </w:rPr>
            </w:pPr>
            <w:r w:rsidRPr="00BF3B38">
              <w:rPr>
                <w:sz w:val="22"/>
              </w:rPr>
              <w:t>Cathedra</w:t>
            </w:r>
          </w:p>
        </w:tc>
      </w:tr>
      <w:tr w:rsidR="00BF3B38" w:rsidRPr="00101F18" w14:paraId="358F0789" w14:textId="77777777" w:rsidTr="00CD20CA">
        <w:tc>
          <w:tcPr>
            <w:tcW w:w="785" w:type="dxa"/>
            <w:vAlign w:val="center"/>
          </w:tcPr>
          <w:p w14:paraId="5B8AB103" w14:textId="77777777" w:rsidR="00BF3B38" w:rsidRPr="00BF3B38" w:rsidRDefault="00BF3B38" w:rsidP="00CD20CA">
            <w:pPr>
              <w:spacing w:after="0"/>
              <w:rPr>
                <w:sz w:val="22"/>
              </w:rPr>
            </w:pPr>
            <w:r w:rsidRPr="00BF3B38">
              <w:rPr>
                <w:sz w:val="22"/>
              </w:rPr>
              <w:t>1450</w:t>
            </w:r>
          </w:p>
        </w:tc>
        <w:tc>
          <w:tcPr>
            <w:tcW w:w="3595" w:type="dxa"/>
            <w:tcBorders>
              <w:right w:val="double" w:sz="4" w:space="0" w:color="auto"/>
            </w:tcBorders>
            <w:vAlign w:val="center"/>
          </w:tcPr>
          <w:p w14:paraId="72B5B56D" w14:textId="77777777" w:rsidR="00BF3B38" w:rsidRPr="00BF3B38" w:rsidRDefault="00BF3B38" w:rsidP="00CD20CA">
            <w:pPr>
              <w:spacing w:after="0"/>
              <w:rPr>
                <w:sz w:val="22"/>
              </w:rPr>
            </w:pPr>
            <w:r w:rsidRPr="00BF3B38">
              <w:rPr>
                <w:sz w:val="22"/>
              </w:rPr>
              <w:t>Reflection Space</w:t>
            </w:r>
          </w:p>
        </w:tc>
        <w:tc>
          <w:tcPr>
            <w:tcW w:w="838" w:type="dxa"/>
            <w:tcBorders>
              <w:left w:val="double" w:sz="4" w:space="0" w:color="auto"/>
              <w:right w:val="single" w:sz="4" w:space="0" w:color="auto"/>
            </w:tcBorders>
            <w:vAlign w:val="center"/>
          </w:tcPr>
          <w:p w14:paraId="3FFE01AC" w14:textId="77777777" w:rsidR="00BF3B38" w:rsidRPr="00BF3B38" w:rsidRDefault="00BF3B38" w:rsidP="00CD20CA">
            <w:pPr>
              <w:spacing w:after="0"/>
              <w:rPr>
                <w:sz w:val="22"/>
              </w:rPr>
            </w:pPr>
            <w:r w:rsidRPr="00BF3B38">
              <w:rPr>
                <w:sz w:val="22"/>
              </w:rPr>
              <w:t>3000</w:t>
            </w:r>
          </w:p>
        </w:tc>
        <w:tc>
          <w:tcPr>
            <w:tcW w:w="3418" w:type="dxa"/>
            <w:tcBorders>
              <w:left w:val="single" w:sz="4" w:space="0" w:color="auto"/>
            </w:tcBorders>
            <w:vAlign w:val="center"/>
          </w:tcPr>
          <w:p w14:paraId="0E92ECB1" w14:textId="77777777" w:rsidR="00BF3B38" w:rsidRPr="00BF3B38" w:rsidRDefault="00BF3B38" w:rsidP="00CD20CA">
            <w:pPr>
              <w:spacing w:after="0"/>
              <w:rPr>
                <w:sz w:val="22"/>
              </w:rPr>
            </w:pPr>
            <w:r w:rsidRPr="00BF3B38">
              <w:rPr>
                <w:sz w:val="22"/>
              </w:rPr>
              <w:t>Clean Room</w:t>
            </w:r>
          </w:p>
        </w:tc>
      </w:tr>
      <w:tr w:rsidR="00BF3B38" w:rsidRPr="00101F18" w14:paraId="0A219311" w14:textId="77777777" w:rsidTr="00CD20CA">
        <w:tc>
          <w:tcPr>
            <w:tcW w:w="785" w:type="dxa"/>
            <w:vAlign w:val="center"/>
          </w:tcPr>
          <w:p w14:paraId="4B20E650" w14:textId="77777777" w:rsidR="00BF3B38" w:rsidRPr="00BF3B38" w:rsidRDefault="00BF3B38" w:rsidP="00CD20CA">
            <w:pPr>
              <w:spacing w:after="0"/>
              <w:rPr>
                <w:sz w:val="22"/>
              </w:rPr>
            </w:pPr>
            <w:r w:rsidRPr="00BF3B38">
              <w:rPr>
                <w:sz w:val="22"/>
              </w:rPr>
              <w:t>1460</w:t>
            </w:r>
          </w:p>
        </w:tc>
        <w:tc>
          <w:tcPr>
            <w:tcW w:w="3595" w:type="dxa"/>
            <w:tcBorders>
              <w:right w:val="double" w:sz="4" w:space="0" w:color="auto"/>
            </w:tcBorders>
            <w:vAlign w:val="center"/>
          </w:tcPr>
          <w:p w14:paraId="48307935" w14:textId="77777777" w:rsidR="00BF3B38" w:rsidRPr="00BF3B38" w:rsidRDefault="00BF3B38" w:rsidP="00CD20CA">
            <w:pPr>
              <w:spacing w:after="0"/>
              <w:rPr>
                <w:sz w:val="22"/>
              </w:rPr>
            </w:pPr>
            <w:r w:rsidRPr="00BF3B38">
              <w:rPr>
                <w:sz w:val="22"/>
              </w:rPr>
              <w:t>Chapel</w:t>
            </w:r>
          </w:p>
        </w:tc>
        <w:tc>
          <w:tcPr>
            <w:tcW w:w="838" w:type="dxa"/>
            <w:tcBorders>
              <w:left w:val="double" w:sz="4" w:space="0" w:color="auto"/>
              <w:right w:val="single" w:sz="4" w:space="0" w:color="auto"/>
            </w:tcBorders>
            <w:vAlign w:val="center"/>
          </w:tcPr>
          <w:p w14:paraId="06A6C08C" w14:textId="77777777" w:rsidR="00BF3B38" w:rsidRPr="00BF3B38" w:rsidRDefault="00BF3B38" w:rsidP="00CD20CA">
            <w:pPr>
              <w:spacing w:after="0"/>
              <w:rPr>
                <w:sz w:val="22"/>
              </w:rPr>
            </w:pPr>
            <w:r w:rsidRPr="00BF3B38">
              <w:rPr>
                <w:sz w:val="22"/>
              </w:rPr>
              <w:t>3010</w:t>
            </w:r>
          </w:p>
        </w:tc>
        <w:tc>
          <w:tcPr>
            <w:tcW w:w="3418" w:type="dxa"/>
            <w:tcBorders>
              <w:left w:val="single" w:sz="4" w:space="0" w:color="auto"/>
            </w:tcBorders>
            <w:vAlign w:val="center"/>
          </w:tcPr>
          <w:p w14:paraId="4635699D" w14:textId="77777777" w:rsidR="00BF3B38" w:rsidRPr="00BF3B38" w:rsidRDefault="00BF3B38" w:rsidP="00CD20CA">
            <w:pPr>
              <w:spacing w:after="0"/>
              <w:rPr>
                <w:sz w:val="22"/>
              </w:rPr>
            </w:pPr>
            <w:r w:rsidRPr="00BF3B38">
              <w:rPr>
                <w:sz w:val="22"/>
              </w:rPr>
              <w:t>Data Center</w:t>
            </w:r>
          </w:p>
        </w:tc>
      </w:tr>
      <w:tr w:rsidR="00BF3B38" w:rsidRPr="00101F18" w14:paraId="014364EB" w14:textId="77777777" w:rsidTr="00CD20CA">
        <w:tc>
          <w:tcPr>
            <w:tcW w:w="785" w:type="dxa"/>
            <w:vAlign w:val="center"/>
          </w:tcPr>
          <w:p w14:paraId="45139D49" w14:textId="77777777" w:rsidR="00BF3B38" w:rsidRPr="00BF3B38" w:rsidRDefault="00BF3B38" w:rsidP="00CD20CA">
            <w:pPr>
              <w:spacing w:after="0"/>
              <w:rPr>
                <w:sz w:val="22"/>
              </w:rPr>
            </w:pPr>
            <w:r w:rsidRPr="00BF3B38">
              <w:rPr>
                <w:sz w:val="22"/>
              </w:rPr>
              <w:t>1470</w:t>
            </w:r>
          </w:p>
        </w:tc>
        <w:tc>
          <w:tcPr>
            <w:tcW w:w="3595" w:type="dxa"/>
            <w:tcBorders>
              <w:right w:val="double" w:sz="4" w:space="0" w:color="auto"/>
            </w:tcBorders>
            <w:vAlign w:val="center"/>
          </w:tcPr>
          <w:p w14:paraId="1C85D682" w14:textId="77777777" w:rsidR="00BF3B38" w:rsidRPr="00BF3B38" w:rsidRDefault="00BF3B38" w:rsidP="00CD20CA">
            <w:pPr>
              <w:spacing w:after="0"/>
              <w:rPr>
                <w:sz w:val="22"/>
              </w:rPr>
            </w:pPr>
            <w:r w:rsidRPr="00BF3B38">
              <w:rPr>
                <w:sz w:val="22"/>
              </w:rPr>
              <w:t>Shrine</w:t>
            </w:r>
          </w:p>
        </w:tc>
        <w:tc>
          <w:tcPr>
            <w:tcW w:w="838" w:type="dxa"/>
            <w:tcBorders>
              <w:left w:val="double" w:sz="4" w:space="0" w:color="auto"/>
              <w:right w:val="single" w:sz="4" w:space="0" w:color="auto"/>
            </w:tcBorders>
            <w:vAlign w:val="center"/>
          </w:tcPr>
          <w:p w14:paraId="5582FCA9" w14:textId="77777777" w:rsidR="00BF3B38" w:rsidRPr="00BF3B38" w:rsidRDefault="00BF3B38" w:rsidP="00CD20CA">
            <w:pPr>
              <w:spacing w:after="0"/>
              <w:rPr>
                <w:sz w:val="22"/>
              </w:rPr>
            </w:pPr>
            <w:r w:rsidRPr="00BF3B38">
              <w:rPr>
                <w:sz w:val="22"/>
              </w:rPr>
              <w:t>3020</w:t>
            </w:r>
          </w:p>
        </w:tc>
        <w:tc>
          <w:tcPr>
            <w:tcW w:w="3418" w:type="dxa"/>
            <w:tcBorders>
              <w:left w:val="single" w:sz="4" w:space="0" w:color="auto"/>
            </w:tcBorders>
            <w:vAlign w:val="center"/>
          </w:tcPr>
          <w:p w14:paraId="1D23CB85" w14:textId="77777777" w:rsidR="00BF3B38" w:rsidRPr="00BF3B38" w:rsidRDefault="00BF3B38" w:rsidP="00CD20CA">
            <w:pPr>
              <w:spacing w:after="0"/>
              <w:rPr>
                <w:sz w:val="22"/>
              </w:rPr>
            </w:pPr>
            <w:r w:rsidRPr="00BF3B38">
              <w:rPr>
                <w:sz w:val="22"/>
              </w:rPr>
              <w:t>Computer Server Room</w:t>
            </w:r>
          </w:p>
        </w:tc>
      </w:tr>
      <w:tr w:rsidR="00BF3B38" w:rsidRPr="00101F18" w14:paraId="0600D2D2" w14:textId="77777777" w:rsidTr="00CD20CA">
        <w:tc>
          <w:tcPr>
            <w:tcW w:w="785" w:type="dxa"/>
            <w:vAlign w:val="center"/>
          </w:tcPr>
          <w:p w14:paraId="1183364F" w14:textId="77777777" w:rsidR="00BF3B38" w:rsidRPr="00BF3B38" w:rsidRDefault="00BF3B38" w:rsidP="00CD20CA">
            <w:pPr>
              <w:spacing w:after="0"/>
              <w:rPr>
                <w:sz w:val="22"/>
              </w:rPr>
            </w:pPr>
            <w:r w:rsidRPr="00BF3B38">
              <w:rPr>
                <w:sz w:val="22"/>
              </w:rPr>
              <w:t>1480</w:t>
            </w:r>
          </w:p>
        </w:tc>
        <w:tc>
          <w:tcPr>
            <w:tcW w:w="3595" w:type="dxa"/>
            <w:tcBorders>
              <w:right w:val="double" w:sz="4" w:space="0" w:color="auto"/>
            </w:tcBorders>
            <w:vAlign w:val="center"/>
          </w:tcPr>
          <w:p w14:paraId="71C72B3F" w14:textId="77777777" w:rsidR="00BF3B38" w:rsidRPr="00BF3B38" w:rsidRDefault="00BF3B38" w:rsidP="00CD20CA">
            <w:pPr>
              <w:spacing w:after="0"/>
              <w:rPr>
                <w:sz w:val="22"/>
              </w:rPr>
            </w:pPr>
            <w:r w:rsidRPr="00BF3B38">
              <w:rPr>
                <w:sz w:val="22"/>
              </w:rPr>
              <w:t>Confessional Space</w:t>
            </w:r>
          </w:p>
        </w:tc>
        <w:tc>
          <w:tcPr>
            <w:tcW w:w="838" w:type="dxa"/>
            <w:tcBorders>
              <w:left w:val="double" w:sz="4" w:space="0" w:color="auto"/>
              <w:right w:val="single" w:sz="4" w:space="0" w:color="auto"/>
            </w:tcBorders>
            <w:vAlign w:val="center"/>
          </w:tcPr>
          <w:p w14:paraId="00D2FE39" w14:textId="77777777" w:rsidR="00BF3B38" w:rsidRPr="00BF3B38" w:rsidRDefault="00BF3B38" w:rsidP="00CD20CA">
            <w:pPr>
              <w:spacing w:after="0"/>
              <w:rPr>
                <w:sz w:val="22"/>
              </w:rPr>
            </w:pPr>
            <w:r w:rsidRPr="00BF3B38">
              <w:rPr>
                <w:sz w:val="22"/>
              </w:rPr>
              <w:t>3030</w:t>
            </w:r>
          </w:p>
        </w:tc>
        <w:tc>
          <w:tcPr>
            <w:tcW w:w="3418" w:type="dxa"/>
            <w:tcBorders>
              <w:left w:val="single" w:sz="4" w:space="0" w:color="auto"/>
            </w:tcBorders>
            <w:vAlign w:val="center"/>
          </w:tcPr>
          <w:p w14:paraId="396F82FC" w14:textId="77777777" w:rsidR="00BF3B38" w:rsidRPr="00BF3B38" w:rsidRDefault="00BF3B38" w:rsidP="00CD20CA">
            <w:pPr>
              <w:spacing w:after="0"/>
              <w:rPr>
                <w:sz w:val="22"/>
              </w:rPr>
            </w:pPr>
            <w:r w:rsidRPr="00BF3B38">
              <w:rPr>
                <w:sz w:val="22"/>
              </w:rPr>
              <w:t>Exam Room</w:t>
            </w:r>
          </w:p>
        </w:tc>
      </w:tr>
      <w:tr w:rsidR="00BF3B38" w:rsidRPr="00101F18" w14:paraId="485CD5D2" w14:textId="77777777" w:rsidTr="00CD20CA">
        <w:tc>
          <w:tcPr>
            <w:tcW w:w="785" w:type="dxa"/>
            <w:vAlign w:val="center"/>
          </w:tcPr>
          <w:p w14:paraId="68A475FD" w14:textId="77777777" w:rsidR="00BF3B38" w:rsidRPr="00BF3B38" w:rsidRDefault="00BF3B38" w:rsidP="00CD20CA">
            <w:pPr>
              <w:spacing w:after="0"/>
              <w:rPr>
                <w:sz w:val="22"/>
              </w:rPr>
            </w:pPr>
            <w:r w:rsidRPr="00BF3B38">
              <w:rPr>
                <w:sz w:val="22"/>
              </w:rPr>
              <w:t>1490</w:t>
            </w:r>
          </w:p>
        </w:tc>
        <w:tc>
          <w:tcPr>
            <w:tcW w:w="3595" w:type="dxa"/>
            <w:tcBorders>
              <w:right w:val="double" w:sz="4" w:space="0" w:color="auto"/>
            </w:tcBorders>
            <w:vAlign w:val="center"/>
          </w:tcPr>
          <w:p w14:paraId="084F517E" w14:textId="77777777" w:rsidR="00BF3B38" w:rsidRPr="00BF3B38" w:rsidRDefault="00BF3B38" w:rsidP="00CD20CA">
            <w:pPr>
              <w:spacing w:after="0"/>
              <w:rPr>
                <w:sz w:val="22"/>
              </w:rPr>
            </w:pPr>
            <w:r w:rsidRPr="00BF3B38">
              <w:rPr>
                <w:sz w:val="22"/>
              </w:rPr>
              <w:t>Tabernacle</w:t>
            </w:r>
          </w:p>
        </w:tc>
        <w:tc>
          <w:tcPr>
            <w:tcW w:w="838" w:type="dxa"/>
            <w:tcBorders>
              <w:left w:val="double" w:sz="4" w:space="0" w:color="auto"/>
              <w:right w:val="single" w:sz="4" w:space="0" w:color="auto"/>
            </w:tcBorders>
            <w:vAlign w:val="center"/>
          </w:tcPr>
          <w:p w14:paraId="65F5F56F" w14:textId="77777777" w:rsidR="00BF3B38" w:rsidRPr="00BF3B38" w:rsidRDefault="00BF3B38" w:rsidP="00CD20CA">
            <w:pPr>
              <w:spacing w:after="0"/>
              <w:rPr>
                <w:sz w:val="22"/>
              </w:rPr>
            </w:pPr>
            <w:r w:rsidRPr="00BF3B38">
              <w:rPr>
                <w:sz w:val="22"/>
              </w:rPr>
              <w:t>3040</w:t>
            </w:r>
          </w:p>
        </w:tc>
        <w:tc>
          <w:tcPr>
            <w:tcW w:w="3418" w:type="dxa"/>
            <w:tcBorders>
              <w:left w:val="single" w:sz="4" w:space="0" w:color="auto"/>
            </w:tcBorders>
            <w:vAlign w:val="center"/>
          </w:tcPr>
          <w:p w14:paraId="27D5990A" w14:textId="77777777" w:rsidR="00BF3B38" w:rsidRPr="00BF3B38" w:rsidRDefault="00BF3B38" w:rsidP="00CD20CA">
            <w:pPr>
              <w:spacing w:after="0"/>
              <w:rPr>
                <w:sz w:val="22"/>
              </w:rPr>
            </w:pPr>
            <w:r w:rsidRPr="00BF3B38">
              <w:rPr>
                <w:sz w:val="22"/>
              </w:rPr>
              <w:t>General Examination Space</w:t>
            </w:r>
          </w:p>
        </w:tc>
      </w:tr>
      <w:tr w:rsidR="00BF3B38" w:rsidRPr="00101F18" w14:paraId="5E579ACE" w14:textId="77777777" w:rsidTr="00CD20CA">
        <w:tc>
          <w:tcPr>
            <w:tcW w:w="785" w:type="dxa"/>
            <w:vAlign w:val="center"/>
          </w:tcPr>
          <w:p w14:paraId="2C83B42E" w14:textId="77777777" w:rsidR="00BF3B38" w:rsidRPr="00BF3B38" w:rsidRDefault="00BF3B38" w:rsidP="00CD20CA">
            <w:pPr>
              <w:spacing w:after="0"/>
              <w:rPr>
                <w:sz w:val="22"/>
              </w:rPr>
            </w:pPr>
            <w:r w:rsidRPr="00BF3B38">
              <w:rPr>
                <w:sz w:val="22"/>
              </w:rPr>
              <w:t>1500</w:t>
            </w:r>
          </w:p>
        </w:tc>
        <w:tc>
          <w:tcPr>
            <w:tcW w:w="3595" w:type="dxa"/>
            <w:tcBorders>
              <w:right w:val="double" w:sz="4" w:space="0" w:color="auto"/>
            </w:tcBorders>
            <w:vAlign w:val="center"/>
          </w:tcPr>
          <w:p w14:paraId="53A408D9" w14:textId="77777777" w:rsidR="00BF3B38" w:rsidRPr="00BF3B38" w:rsidRDefault="00BF3B38" w:rsidP="00CD20CA">
            <w:pPr>
              <w:spacing w:after="0"/>
              <w:rPr>
                <w:sz w:val="22"/>
              </w:rPr>
            </w:pPr>
            <w:r w:rsidRPr="00BF3B38">
              <w:rPr>
                <w:sz w:val="22"/>
              </w:rPr>
              <w:t>Choir Loft</w:t>
            </w:r>
          </w:p>
        </w:tc>
        <w:tc>
          <w:tcPr>
            <w:tcW w:w="838" w:type="dxa"/>
            <w:tcBorders>
              <w:left w:val="double" w:sz="4" w:space="0" w:color="auto"/>
              <w:right w:val="single" w:sz="4" w:space="0" w:color="auto"/>
            </w:tcBorders>
            <w:vAlign w:val="center"/>
          </w:tcPr>
          <w:p w14:paraId="56F45941" w14:textId="77777777" w:rsidR="00BF3B38" w:rsidRPr="00BF3B38" w:rsidRDefault="00BF3B38" w:rsidP="00CD20CA">
            <w:pPr>
              <w:spacing w:after="0"/>
              <w:rPr>
                <w:sz w:val="22"/>
              </w:rPr>
            </w:pPr>
            <w:r w:rsidRPr="00BF3B38">
              <w:rPr>
                <w:sz w:val="22"/>
              </w:rPr>
              <w:t>3050</w:t>
            </w:r>
          </w:p>
        </w:tc>
        <w:tc>
          <w:tcPr>
            <w:tcW w:w="3418" w:type="dxa"/>
            <w:tcBorders>
              <w:left w:val="single" w:sz="4" w:space="0" w:color="auto"/>
            </w:tcBorders>
            <w:vAlign w:val="center"/>
          </w:tcPr>
          <w:p w14:paraId="7710E615" w14:textId="77777777" w:rsidR="00BF3B38" w:rsidRPr="00BF3B38" w:rsidRDefault="00BF3B38" w:rsidP="00CD20CA">
            <w:pPr>
              <w:spacing w:after="0"/>
              <w:rPr>
                <w:sz w:val="22"/>
              </w:rPr>
            </w:pPr>
            <w:r w:rsidRPr="00BF3B38">
              <w:rPr>
                <w:sz w:val="22"/>
              </w:rPr>
              <w:t>Labor, Delivery, Recovery, Postpartum Room</w:t>
            </w:r>
          </w:p>
        </w:tc>
      </w:tr>
      <w:tr w:rsidR="00BF3B38" w:rsidRPr="00101F18" w14:paraId="7D9969CF" w14:textId="77777777" w:rsidTr="00CD20CA">
        <w:tc>
          <w:tcPr>
            <w:tcW w:w="785" w:type="dxa"/>
            <w:vAlign w:val="center"/>
          </w:tcPr>
          <w:p w14:paraId="61DAAF52" w14:textId="77777777" w:rsidR="00BF3B38" w:rsidRPr="00BF3B38" w:rsidRDefault="00BF3B38" w:rsidP="00CD20CA">
            <w:pPr>
              <w:spacing w:after="0"/>
              <w:rPr>
                <w:sz w:val="22"/>
              </w:rPr>
            </w:pPr>
            <w:r w:rsidRPr="00BF3B38">
              <w:rPr>
                <w:sz w:val="22"/>
              </w:rPr>
              <w:t>1510</w:t>
            </w:r>
          </w:p>
        </w:tc>
        <w:tc>
          <w:tcPr>
            <w:tcW w:w="3595" w:type="dxa"/>
            <w:tcBorders>
              <w:right w:val="double" w:sz="4" w:space="0" w:color="auto"/>
            </w:tcBorders>
            <w:vAlign w:val="center"/>
          </w:tcPr>
          <w:p w14:paraId="1D84B881" w14:textId="77777777" w:rsidR="00BF3B38" w:rsidRPr="00BF3B38" w:rsidRDefault="00BF3B38" w:rsidP="00CD20CA">
            <w:pPr>
              <w:spacing w:after="0"/>
              <w:rPr>
                <w:sz w:val="22"/>
              </w:rPr>
            </w:pPr>
            <w:r w:rsidRPr="00BF3B38">
              <w:rPr>
                <w:sz w:val="22"/>
              </w:rPr>
              <w:t>Marriage Sanctuary</w:t>
            </w:r>
          </w:p>
        </w:tc>
        <w:tc>
          <w:tcPr>
            <w:tcW w:w="838" w:type="dxa"/>
            <w:tcBorders>
              <w:left w:val="double" w:sz="4" w:space="0" w:color="auto"/>
              <w:right w:val="single" w:sz="4" w:space="0" w:color="auto"/>
            </w:tcBorders>
            <w:vAlign w:val="center"/>
          </w:tcPr>
          <w:p w14:paraId="07A6ECEE" w14:textId="77777777" w:rsidR="00BF3B38" w:rsidRPr="00BF3B38" w:rsidRDefault="00BF3B38" w:rsidP="00CD20CA">
            <w:pPr>
              <w:spacing w:after="0"/>
              <w:rPr>
                <w:sz w:val="22"/>
              </w:rPr>
            </w:pPr>
            <w:r w:rsidRPr="00BF3B38">
              <w:rPr>
                <w:sz w:val="22"/>
              </w:rPr>
              <w:t>3060</w:t>
            </w:r>
          </w:p>
        </w:tc>
        <w:tc>
          <w:tcPr>
            <w:tcW w:w="3418" w:type="dxa"/>
            <w:tcBorders>
              <w:left w:val="single" w:sz="4" w:space="0" w:color="auto"/>
            </w:tcBorders>
            <w:vAlign w:val="center"/>
          </w:tcPr>
          <w:p w14:paraId="29DC258D" w14:textId="77777777" w:rsidR="00BF3B38" w:rsidRPr="00BF3B38" w:rsidRDefault="00BF3B38" w:rsidP="00CD20CA">
            <w:pPr>
              <w:spacing w:after="0"/>
              <w:rPr>
                <w:sz w:val="22"/>
              </w:rPr>
            </w:pPr>
            <w:r w:rsidRPr="00BF3B38">
              <w:rPr>
                <w:sz w:val="22"/>
              </w:rPr>
              <w:t>Newborn Nursery</w:t>
            </w:r>
          </w:p>
        </w:tc>
      </w:tr>
      <w:tr w:rsidR="00BF3B38" w:rsidRPr="00101F18" w14:paraId="585CB4D6" w14:textId="77777777" w:rsidTr="00CD20CA">
        <w:tc>
          <w:tcPr>
            <w:tcW w:w="785" w:type="dxa"/>
            <w:vAlign w:val="center"/>
          </w:tcPr>
          <w:p w14:paraId="017D375E" w14:textId="77777777" w:rsidR="00BF3B38" w:rsidRPr="00BF3B38" w:rsidRDefault="00BF3B38" w:rsidP="00CD20CA">
            <w:pPr>
              <w:spacing w:after="0"/>
              <w:rPr>
                <w:sz w:val="22"/>
              </w:rPr>
            </w:pPr>
            <w:r w:rsidRPr="00BF3B38">
              <w:rPr>
                <w:sz w:val="22"/>
              </w:rPr>
              <w:t>1520</w:t>
            </w:r>
          </w:p>
        </w:tc>
        <w:tc>
          <w:tcPr>
            <w:tcW w:w="3595" w:type="dxa"/>
            <w:tcBorders>
              <w:right w:val="double" w:sz="4" w:space="0" w:color="auto"/>
            </w:tcBorders>
            <w:vAlign w:val="center"/>
          </w:tcPr>
          <w:p w14:paraId="3BC1CCB8" w14:textId="77777777" w:rsidR="00BF3B38" w:rsidRPr="00BF3B38" w:rsidRDefault="00BF3B38" w:rsidP="00CD20CA">
            <w:pPr>
              <w:spacing w:after="0"/>
              <w:rPr>
                <w:sz w:val="22"/>
              </w:rPr>
            </w:pPr>
            <w:r w:rsidRPr="00BF3B38">
              <w:rPr>
                <w:sz w:val="22"/>
              </w:rPr>
              <w:t>Mental Health Quiet Room</w:t>
            </w:r>
          </w:p>
        </w:tc>
        <w:tc>
          <w:tcPr>
            <w:tcW w:w="838" w:type="dxa"/>
            <w:tcBorders>
              <w:left w:val="double" w:sz="4" w:space="0" w:color="auto"/>
              <w:right w:val="single" w:sz="4" w:space="0" w:color="auto"/>
            </w:tcBorders>
            <w:vAlign w:val="center"/>
          </w:tcPr>
          <w:p w14:paraId="14D771D5" w14:textId="77777777" w:rsidR="00BF3B38" w:rsidRPr="00BF3B38" w:rsidRDefault="00BF3B38" w:rsidP="00CD20CA">
            <w:pPr>
              <w:spacing w:after="0"/>
              <w:rPr>
                <w:sz w:val="22"/>
              </w:rPr>
            </w:pPr>
            <w:r w:rsidRPr="00BF3B38">
              <w:rPr>
                <w:sz w:val="22"/>
              </w:rPr>
              <w:t>3070</w:t>
            </w:r>
          </w:p>
        </w:tc>
        <w:tc>
          <w:tcPr>
            <w:tcW w:w="3418" w:type="dxa"/>
            <w:tcBorders>
              <w:left w:val="single" w:sz="4" w:space="0" w:color="auto"/>
            </w:tcBorders>
            <w:vAlign w:val="center"/>
          </w:tcPr>
          <w:p w14:paraId="2836C628" w14:textId="77777777" w:rsidR="00BF3B38" w:rsidRPr="00BF3B38" w:rsidRDefault="00BF3B38" w:rsidP="00CD20CA">
            <w:pPr>
              <w:spacing w:after="0"/>
              <w:rPr>
                <w:sz w:val="22"/>
              </w:rPr>
            </w:pPr>
            <w:r w:rsidRPr="00BF3B38">
              <w:rPr>
                <w:sz w:val="22"/>
              </w:rPr>
              <w:t>Patient Room</w:t>
            </w:r>
          </w:p>
        </w:tc>
      </w:tr>
      <w:tr w:rsidR="00BF3B38" w:rsidRPr="00101F18" w14:paraId="014CA0E4" w14:textId="77777777" w:rsidTr="00CD20CA">
        <w:tc>
          <w:tcPr>
            <w:tcW w:w="785" w:type="dxa"/>
            <w:vAlign w:val="center"/>
          </w:tcPr>
          <w:p w14:paraId="77925A71" w14:textId="77777777" w:rsidR="00BF3B38" w:rsidRPr="00BF3B38" w:rsidRDefault="00BF3B38" w:rsidP="00CD20CA">
            <w:pPr>
              <w:spacing w:after="0"/>
              <w:rPr>
                <w:sz w:val="22"/>
              </w:rPr>
            </w:pPr>
            <w:r w:rsidRPr="00BF3B38">
              <w:rPr>
                <w:sz w:val="22"/>
              </w:rPr>
              <w:t>1530</w:t>
            </w:r>
          </w:p>
        </w:tc>
        <w:tc>
          <w:tcPr>
            <w:tcW w:w="3595" w:type="dxa"/>
            <w:tcBorders>
              <w:right w:val="double" w:sz="4" w:space="0" w:color="auto"/>
            </w:tcBorders>
            <w:vAlign w:val="center"/>
          </w:tcPr>
          <w:p w14:paraId="44A4A60C" w14:textId="77777777" w:rsidR="00BF3B38" w:rsidRPr="00BF3B38" w:rsidRDefault="00BF3B38" w:rsidP="00CD20CA">
            <w:pPr>
              <w:spacing w:after="0"/>
              <w:rPr>
                <w:sz w:val="22"/>
              </w:rPr>
            </w:pPr>
            <w:r w:rsidRPr="00BF3B38">
              <w:rPr>
                <w:sz w:val="22"/>
              </w:rPr>
              <w:t>Bone Densitometry Room</w:t>
            </w:r>
          </w:p>
        </w:tc>
        <w:tc>
          <w:tcPr>
            <w:tcW w:w="838" w:type="dxa"/>
            <w:tcBorders>
              <w:left w:val="double" w:sz="4" w:space="0" w:color="auto"/>
              <w:right w:val="single" w:sz="4" w:space="0" w:color="auto"/>
            </w:tcBorders>
            <w:vAlign w:val="center"/>
          </w:tcPr>
          <w:p w14:paraId="7B830414" w14:textId="77777777" w:rsidR="00BF3B38" w:rsidRPr="00BF3B38" w:rsidRDefault="00BF3B38" w:rsidP="00CD20CA">
            <w:pPr>
              <w:spacing w:after="0"/>
              <w:rPr>
                <w:sz w:val="22"/>
              </w:rPr>
            </w:pPr>
            <w:r w:rsidRPr="00BF3B38">
              <w:rPr>
                <w:sz w:val="22"/>
              </w:rPr>
              <w:t>3080</w:t>
            </w:r>
          </w:p>
        </w:tc>
        <w:tc>
          <w:tcPr>
            <w:tcW w:w="3418" w:type="dxa"/>
            <w:tcBorders>
              <w:left w:val="single" w:sz="4" w:space="0" w:color="auto"/>
            </w:tcBorders>
            <w:vAlign w:val="center"/>
          </w:tcPr>
          <w:p w14:paraId="6C407EC8" w14:textId="77777777" w:rsidR="00BF3B38" w:rsidRPr="00BF3B38" w:rsidRDefault="00BF3B38" w:rsidP="00CD20CA">
            <w:pPr>
              <w:spacing w:after="0"/>
              <w:rPr>
                <w:sz w:val="22"/>
              </w:rPr>
            </w:pPr>
            <w:r w:rsidRPr="00BF3B38">
              <w:rPr>
                <w:sz w:val="22"/>
              </w:rPr>
              <w:t>Clean Supply Room</w:t>
            </w:r>
          </w:p>
        </w:tc>
      </w:tr>
      <w:tr w:rsidR="00BF3B38" w:rsidRPr="00101F18" w14:paraId="404E36A2" w14:textId="77777777" w:rsidTr="00CD20CA">
        <w:tc>
          <w:tcPr>
            <w:tcW w:w="785" w:type="dxa"/>
            <w:vAlign w:val="center"/>
          </w:tcPr>
          <w:p w14:paraId="73C50365" w14:textId="77777777" w:rsidR="00BF3B38" w:rsidRPr="00BF3B38" w:rsidRDefault="00BF3B38" w:rsidP="00CD20CA">
            <w:pPr>
              <w:spacing w:after="0"/>
              <w:rPr>
                <w:sz w:val="22"/>
              </w:rPr>
            </w:pPr>
            <w:r w:rsidRPr="00BF3B38">
              <w:rPr>
                <w:sz w:val="22"/>
              </w:rPr>
              <w:t>1540</w:t>
            </w:r>
          </w:p>
        </w:tc>
        <w:tc>
          <w:tcPr>
            <w:tcW w:w="3595" w:type="dxa"/>
            <w:tcBorders>
              <w:right w:val="double" w:sz="4" w:space="0" w:color="auto"/>
            </w:tcBorders>
            <w:vAlign w:val="center"/>
          </w:tcPr>
          <w:p w14:paraId="68203F36" w14:textId="77777777" w:rsidR="00BF3B38" w:rsidRPr="00BF3B38" w:rsidRDefault="00BF3B38" w:rsidP="00CD20CA">
            <w:pPr>
              <w:spacing w:after="0"/>
              <w:rPr>
                <w:sz w:val="22"/>
              </w:rPr>
            </w:pPr>
            <w:r w:rsidRPr="00BF3B38">
              <w:rPr>
                <w:sz w:val="22"/>
              </w:rPr>
              <w:t>CT Simulator Room</w:t>
            </w:r>
          </w:p>
        </w:tc>
        <w:tc>
          <w:tcPr>
            <w:tcW w:w="838" w:type="dxa"/>
            <w:tcBorders>
              <w:left w:val="double" w:sz="4" w:space="0" w:color="auto"/>
              <w:right w:val="single" w:sz="4" w:space="0" w:color="auto"/>
            </w:tcBorders>
            <w:vAlign w:val="center"/>
          </w:tcPr>
          <w:p w14:paraId="3825FA39" w14:textId="77777777" w:rsidR="00BF3B38" w:rsidRPr="00BF3B38" w:rsidRDefault="00BF3B38" w:rsidP="00CD20CA">
            <w:pPr>
              <w:spacing w:after="0"/>
              <w:rPr>
                <w:sz w:val="22"/>
              </w:rPr>
            </w:pPr>
            <w:r w:rsidRPr="00BF3B38">
              <w:rPr>
                <w:sz w:val="22"/>
              </w:rPr>
              <w:t>3090</w:t>
            </w:r>
          </w:p>
        </w:tc>
        <w:tc>
          <w:tcPr>
            <w:tcW w:w="3418" w:type="dxa"/>
            <w:tcBorders>
              <w:left w:val="single" w:sz="4" w:space="0" w:color="auto"/>
            </w:tcBorders>
            <w:vAlign w:val="center"/>
          </w:tcPr>
          <w:p w14:paraId="23FD1CFF" w14:textId="77777777" w:rsidR="00BF3B38" w:rsidRPr="00BF3B38" w:rsidRDefault="00BF3B38" w:rsidP="00CD20CA">
            <w:pPr>
              <w:spacing w:after="0"/>
              <w:rPr>
                <w:sz w:val="22"/>
              </w:rPr>
            </w:pPr>
            <w:r w:rsidRPr="00BF3B38">
              <w:rPr>
                <w:sz w:val="22"/>
              </w:rPr>
              <w:t>Consultation Room</w:t>
            </w:r>
          </w:p>
        </w:tc>
      </w:tr>
      <w:tr w:rsidR="00BF3B38" w:rsidRPr="00101F18" w14:paraId="5FFCE6FD" w14:textId="77777777" w:rsidTr="00CD20CA">
        <w:tc>
          <w:tcPr>
            <w:tcW w:w="785" w:type="dxa"/>
            <w:vAlign w:val="center"/>
          </w:tcPr>
          <w:p w14:paraId="1392B015" w14:textId="77777777" w:rsidR="00BF3B38" w:rsidRPr="00BF3B38" w:rsidRDefault="00BF3B38" w:rsidP="00CD20CA">
            <w:pPr>
              <w:spacing w:after="0"/>
              <w:rPr>
                <w:sz w:val="22"/>
              </w:rPr>
            </w:pPr>
            <w:r w:rsidRPr="00BF3B38">
              <w:rPr>
                <w:sz w:val="22"/>
              </w:rPr>
              <w:t>1550</w:t>
            </w:r>
          </w:p>
        </w:tc>
        <w:tc>
          <w:tcPr>
            <w:tcW w:w="3595" w:type="dxa"/>
            <w:tcBorders>
              <w:right w:val="double" w:sz="4" w:space="0" w:color="auto"/>
            </w:tcBorders>
            <w:vAlign w:val="center"/>
          </w:tcPr>
          <w:p w14:paraId="7D79D730" w14:textId="77777777" w:rsidR="00BF3B38" w:rsidRPr="00BF3B38" w:rsidRDefault="00BF3B38" w:rsidP="00CD20CA">
            <w:pPr>
              <w:spacing w:after="0"/>
              <w:rPr>
                <w:sz w:val="22"/>
              </w:rPr>
            </w:pPr>
            <w:r w:rsidRPr="00BF3B38">
              <w:rPr>
                <w:sz w:val="22"/>
              </w:rPr>
              <w:t>Head Radiographic Room</w:t>
            </w:r>
          </w:p>
        </w:tc>
        <w:tc>
          <w:tcPr>
            <w:tcW w:w="838" w:type="dxa"/>
            <w:tcBorders>
              <w:left w:val="double" w:sz="4" w:space="0" w:color="auto"/>
              <w:right w:val="single" w:sz="4" w:space="0" w:color="auto"/>
            </w:tcBorders>
            <w:vAlign w:val="center"/>
          </w:tcPr>
          <w:p w14:paraId="46414A2B" w14:textId="77777777" w:rsidR="00BF3B38" w:rsidRPr="00BF3B38" w:rsidRDefault="00BF3B38" w:rsidP="00CD20CA">
            <w:pPr>
              <w:spacing w:after="0"/>
              <w:rPr>
                <w:sz w:val="22"/>
              </w:rPr>
            </w:pPr>
            <w:r w:rsidRPr="00BF3B38">
              <w:rPr>
                <w:sz w:val="22"/>
              </w:rPr>
              <w:t>3100</w:t>
            </w:r>
          </w:p>
        </w:tc>
        <w:tc>
          <w:tcPr>
            <w:tcW w:w="3418" w:type="dxa"/>
            <w:tcBorders>
              <w:left w:val="single" w:sz="4" w:space="0" w:color="auto"/>
            </w:tcBorders>
            <w:vAlign w:val="center"/>
          </w:tcPr>
          <w:p w14:paraId="51C725AB" w14:textId="77777777" w:rsidR="00BF3B38" w:rsidRPr="00BF3B38" w:rsidRDefault="00BF3B38" w:rsidP="00CD20CA">
            <w:pPr>
              <w:spacing w:after="0"/>
              <w:rPr>
                <w:sz w:val="22"/>
              </w:rPr>
            </w:pPr>
            <w:r w:rsidRPr="00BF3B38">
              <w:rPr>
                <w:sz w:val="22"/>
              </w:rPr>
              <w:t>Equipment Storage Room</w:t>
            </w:r>
          </w:p>
        </w:tc>
      </w:tr>
      <w:tr w:rsidR="00BF3B38" w:rsidRPr="00101F18" w14:paraId="231648B5" w14:textId="77777777" w:rsidTr="00CD20CA">
        <w:tc>
          <w:tcPr>
            <w:tcW w:w="785" w:type="dxa"/>
            <w:vAlign w:val="center"/>
          </w:tcPr>
          <w:p w14:paraId="043657E6" w14:textId="77777777" w:rsidR="00BF3B38" w:rsidRPr="00BF3B38" w:rsidRDefault="00BF3B38" w:rsidP="00CD20CA">
            <w:pPr>
              <w:spacing w:after="0"/>
              <w:rPr>
                <w:sz w:val="22"/>
              </w:rPr>
            </w:pPr>
            <w:r w:rsidRPr="00BF3B38">
              <w:rPr>
                <w:sz w:val="22"/>
              </w:rPr>
              <w:t>1560</w:t>
            </w:r>
          </w:p>
        </w:tc>
        <w:tc>
          <w:tcPr>
            <w:tcW w:w="3595" w:type="dxa"/>
            <w:tcBorders>
              <w:right w:val="double" w:sz="4" w:space="0" w:color="auto"/>
            </w:tcBorders>
            <w:vAlign w:val="center"/>
          </w:tcPr>
          <w:p w14:paraId="33D6B9D1" w14:textId="77777777" w:rsidR="00BF3B38" w:rsidRPr="00BF3B38" w:rsidRDefault="00BF3B38" w:rsidP="00CD20CA">
            <w:pPr>
              <w:spacing w:after="0"/>
              <w:rPr>
                <w:sz w:val="22"/>
              </w:rPr>
            </w:pPr>
            <w:r w:rsidRPr="00BF3B38">
              <w:rPr>
                <w:sz w:val="22"/>
              </w:rPr>
              <w:t>Mobile Imaging System Alcove</w:t>
            </w:r>
          </w:p>
        </w:tc>
        <w:tc>
          <w:tcPr>
            <w:tcW w:w="838" w:type="dxa"/>
            <w:tcBorders>
              <w:left w:val="double" w:sz="4" w:space="0" w:color="auto"/>
              <w:right w:val="single" w:sz="4" w:space="0" w:color="auto"/>
            </w:tcBorders>
            <w:vAlign w:val="center"/>
          </w:tcPr>
          <w:p w14:paraId="4FA367A8" w14:textId="77777777" w:rsidR="00BF3B38" w:rsidRPr="00BF3B38" w:rsidRDefault="00BF3B38" w:rsidP="00CD20CA">
            <w:pPr>
              <w:spacing w:after="0"/>
              <w:rPr>
                <w:sz w:val="22"/>
              </w:rPr>
            </w:pPr>
            <w:r w:rsidRPr="00BF3B38">
              <w:rPr>
                <w:sz w:val="22"/>
              </w:rPr>
              <w:t>3110</w:t>
            </w:r>
          </w:p>
        </w:tc>
        <w:tc>
          <w:tcPr>
            <w:tcW w:w="3418" w:type="dxa"/>
            <w:tcBorders>
              <w:left w:val="single" w:sz="4" w:space="0" w:color="auto"/>
            </w:tcBorders>
            <w:vAlign w:val="center"/>
          </w:tcPr>
          <w:p w14:paraId="4ACC84FA" w14:textId="77777777" w:rsidR="00BF3B38" w:rsidRPr="00BF3B38" w:rsidRDefault="00BF3B38" w:rsidP="00CD20CA">
            <w:pPr>
              <w:spacing w:after="0"/>
              <w:rPr>
                <w:sz w:val="22"/>
              </w:rPr>
            </w:pPr>
            <w:r w:rsidRPr="00BF3B38">
              <w:rPr>
                <w:sz w:val="22"/>
              </w:rPr>
              <w:t>Nurse Workspace</w:t>
            </w:r>
          </w:p>
        </w:tc>
      </w:tr>
      <w:tr w:rsidR="00BF3B38" w:rsidRPr="00101F18" w14:paraId="0CD5BE6A" w14:textId="77777777" w:rsidTr="00CD20CA">
        <w:tc>
          <w:tcPr>
            <w:tcW w:w="785" w:type="dxa"/>
            <w:vAlign w:val="center"/>
          </w:tcPr>
          <w:p w14:paraId="28F01216" w14:textId="77777777" w:rsidR="00BF3B38" w:rsidRPr="00BF3B38" w:rsidRDefault="00BF3B38" w:rsidP="00CD20CA">
            <w:pPr>
              <w:spacing w:after="0"/>
              <w:rPr>
                <w:sz w:val="22"/>
              </w:rPr>
            </w:pPr>
            <w:r w:rsidRPr="00BF3B38">
              <w:rPr>
                <w:sz w:val="22"/>
              </w:rPr>
              <w:t>1570</w:t>
            </w:r>
          </w:p>
        </w:tc>
        <w:tc>
          <w:tcPr>
            <w:tcW w:w="3595" w:type="dxa"/>
            <w:tcBorders>
              <w:right w:val="double" w:sz="4" w:space="0" w:color="auto"/>
            </w:tcBorders>
            <w:vAlign w:val="center"/>
          </w:tcPr>
          <w:p w14:paraId="1CF290AA" w14:textId="77777777" w:rsidR="00BF3B38" w:rsidRPr="00BF3B38" w:rsidRDefault="00BF3B38" w:rsidP="00CD20CA">
            <w:pPr>
              <w:spacing w:after="0"/>
              <w:rPr>
                <w:sz w:val="22"/>
              </w:rPr>
            </w:pPr>
            <w:r w:rsidRPr="00BF3B38">
              <w:rPr>
                <w:sz w:val="22"/>
              </w:rPr>
              <w:t>MRI System Component Room</w:t>
            </w:r>
          </w:p>
        </w:tc>
        <w:tc>
          <w:tcPr>
            <w:tcW w:w="838" w:type="dxa"/>
            <w:tcBorders>
              <w:left w:val="double" w:sz="4" w:space="0" w:color="auto"/>
              <w:right w:val="single" w:sz="4" w:space="0" w:color="auto"/>
            </w:tcBorders>
            <w:vAlign w:val="center"/>
          </w:tcPr>
          <w:p w14:paraId="20A485DA" w14:textId="77777777" w:rsidR="00BF3B38" w:rsidRPr="00BF3B38" w:rsidRDefault="00BF3B38" w:rsidP="00CD20CA">
            <w:pPr>
              <w:spacing w:after="0"/>
              <w:rPr>
                <w:sz w:val="22"/>
              </w:rPr>
            </w:pPr>
            <w:r w:rsidRPr="00BF3B38">
              <w:rPr>
                <w:sz w:val="22"/>
              </w:rPr>
              <w:t>3120</w:t>
            </w:r>
          </w:p>
        </w:tc>
        <w:tc>
          <w:tcPr>
            <w:tcW w:w="3418" w:type="dxa"/>
            <w:tcBorders>
              <w:left w:val="single" w:sz="4" w:space="0" w:color="auto"/>
            </w:tcBorders>
            <w:vAlign w:val="center"/>
          </w:tcPr>
          <w:p w14:paraId="62AFC998" w14:textId="77777777" w:rsidR="00BF3B38" w:rsidRPr="00BF3B38" w:rsidRDefault="00BF3B38" w:rsidP="00CD20CA">
            <w:pPr>
              <w:spacing w:after="0"/>
              <w:rPr>
                <w:sz w:val="22"/>
              </w:rPr>
            </w:pPr>
            <w:r w:rsidRPr="00BF3B38">
              <w:rPr>
                <w:sz w:val="22"/>
              </w:rPr>
              <w:t>Nurse Triage Space</w:t>
            </w:r>
          </w:p>
        </w:tc>
      </w:tr>
      <w:tr w:rsidR="00BF3B38" w:rsidRPr="00101F18" w14:paraId="18AB7945" w14:textId="77777777" w:rsidTr="00CD20CA">
        <w:tc>
          <w:tcPr>
            <w:tcW w:w="785" w:type="dxa"/>
            <w:vAlign w:val="center"/>
          </w:tcPr>
          <w:p w14:paraId="7EF69516" w14:textId="77777777" w:rsidR="00BF3B38" w:rsidRPr="00BF3B38" w:rsidRDefault="00BF3B38" w:rsidP="00CD20CA">
            <w:pPr>
              <w:spacing w:after="0"/>
              <w:rPr>
                <w:sz w:val="22"/>
              </w:rPr>
            </w:pPr>
            <w:r w:rsidRPr="00BF3B38">
              <w:rPr>
                <w:sz w:val="22"/>
              </w:rPr>
              <w:t>1580</w:t>
            </w:r>
          </w:p>
        </w:tc>
        <w:tc>
          <w:tcPr>
            <w:tcW w:w="3595" w:type="dxa"/>
            <w:tcBorders>
              <w:right w:val="double" w:sz="4" w:space="0" w:color="auto"/>
            </w:tcBorders>
            <w:vAlign w:val="center"/>
          </w:tcPr>
          <w:p w14:paraId="54C2701E" w14:textId="77777777" w:rsidR="00BF3B38" w:rsidRPr="00BF3B38" w:rsidRDefault="00BF3B38" w:rsidP="00CD20CA">
            <w:pPr>
              <w:spacing w:after="0"/>
              <w:rPr>
                <w:sz w:val="22"/>
              </w:rPr>
            </w:pPr>
            <w:r w:rsidRPr="00BF3B38">
              <w:rPr>
                <w:sz w:val="22"/>
              </w:rPr>
              <w:t>PET/CT Simulator Room</w:t>
            </w:r>
          </w:p>
        </w:tc>
        <w:tc>
          <w:tcPr>
            <w:tcW w:w="838" w:type="dxa"/>
            <w:tcBorders>
              <w:left w:val="double" w:sz="4" w:space="0" w:color="auto"/>
              <w:right w:val="single" w:sz="4" w:space="0" w:color="auto"/>
            </w:tcBorders>
            <w:vAlign w:val="center"/>
          </w:tcPr>
          <w:p w14:paraId="425403F1" w14:textId="77777777" w:rsidR="00BF3B38" w:rsidRPr="00BF3B38" w:rsidRDefault="00BF3B38" w:rsidP="00CD20CA">
            <w:pPr>
              <w:spacing w:after="0"/>
              <w:rPr>
                <w:sz w:val="22"/>
              </w:rPr>
            </w:pPr>
            <w:r w:rsidRPr="00BF3B38">
              <w:rPr>
                <w:sz w:val="22"/>
              </w:rPr>
              <w:t>3130</w:t>
            </w:r>
          </w:p>
        </w:tc>
        <w:tc>
          <w:tcPr>
            <w:tcW w:w="3418" w:type="dxa"/>
            <w:tcBorders>
              <w:left w:val="single" w:sz="4" w:space="0" w:color="auto"/>
            </w:tcBorders>
            <w:vAlign w:val="center"/>
          </w:tcPr>
          <w:p w14:paraId="2C28149C" w14:textId="77777777" w:rsidR="00BF3B38" w:rsidRPr="00BF3B38" w:rsidRDefault="00BF3B38" w:rsidP="00CD20CA">
            <w:pPr>
              <w:spacing w:after="0"/>
              <w:rPr>
                <w:sz w:val="22"/>
              </w:rPr>
            </w:pPr>
            <w:r w:rsidRPr="00BF3B38">
              <w:rPr>
                <w:sz w:val="22"/>
              </w:rPr>
              <w:t>Mental Health Multipurpose room w/Control Room</w:t>
            </w:r>
          </w:p>
        </w:tc>
      </w:tr>
      <w:tr w:rsidR="00BF3B38" w:rsidRPr="00101F18" w14:paraId="191BFCD5" w14:textId="77777777" w:rsidTr="00CD20CA">
        <w:tc>
          <w:tcPr>
            <w:tcW w:w="785" w:type="dxa"/>
            <w:vAlign w:val="center"/>
          </w:tcPr>
          <w:p w14:paraId="05580252" w14:textId="77777777" w:rsidR="00BF3B38" w:rsidRPr="00BF3B38" w:rsidRDefault="00BF3B38" w:rsidP="00CD20CA">
            <w:pPr>
              <w:spacing w:after="0"/>
              <w:rPr>
                <w:sz w:val="22"/>
              </w:rPr>
            </w:pPr>
            <w:r w:rsidRPr="00BF3B38">
              <w:rPr>
                <w:sz w:val="22"/>
              </w:rPr>
              <w:t>1590</w:t>
            </w:r>
          </w:p>
        </w:tc>
        <w:tc>
          <w:tcPr>
            <w:tcW w:w="3595" w:type="dxa"/>
            <w:tcBorders>
              <w:right w:val="double" w:sz="4" w:space="0" w:color="auto"/>
            </w:tcBorders>
            <w:vAlign w:val="center"/>
          </w:tcPr>
          <w:p w14:paraId="1C5DA463" w14:textId="77777777" w:rsidR="00BF3B38" w:rsidRPr="00BF3B38" w:rsidRDefault="00BF3B38" w:rsidP="00CD20CA">
            <w:pPr>
              <w:spacing w:after="0"/>
              <w:rPr>
                <w:sz w:val="22"/>
              </w:rPr>
            </w:pPr>
            <w:r w:rsidRPr="00BF3B38">
              <w:rPr>
                <w:sz w:val="22"/>
              </w:rPr>
              <w:t>Radiographic Room</w:t>
            </w:r>
          </w:p>
        </w:tc>
        <w:tc>
          <w:tcPr>
            <w:tcW w:w="838" w:type="dxa"/>
            <w:tcBorders>
              <w:left w:val="double" w:sz="4" w:space="0" w:color="auto"/>
              <w:right w:val="single" w:sz="4" w:space="0" w:color="auto"/>
            </w:tcBorders>
            <w:vAlign w:val="center"/>
          </w:tcPr>
          <w:p w14:paraId="4F781DF7" w14:textId="77777777" w:rsidR="00BF3B38" w:rsidRPr="00BF3B38" w:rsidRDefault="00BF3B38" w:rsidP="00CD20CA">
            <w:pPr>
              <w:spacing w:after="0"/>
              <w:rPr>
                <w:sz w:val="22"/>
              </w:rPr>
            </w:pPr>
            <w:r w:rsidRPr="00BF3B38">
              <w:rPr>
                <w:sz w:val="22"/>
              </w:rPr>
              <w:t>3140</w:t>
            </w:r>
          </w:p>
        </w:tc>
        <w:tc>
          <w:tcPr>
            <w:tcW w:w="3418" w:type="dxa"/>
            <w:tcBorders>
              <w:left w:val="single" w:sz="4" w:space="0" w:color="auto"/>
            </w:tcBorders>
            <w:vAlign w:val="center"/>
          </w:tcPr>
          <w:p w14:paraId="4E2268D1" w14:textId="77777777" w:rsidR="00BF3B38" w:rsidRPr="00BF3B38" w:rsidRDefault="00BF3B38" w:rsidP="00CD20CA">
            <w:pPr>
              <w:spacing w:after="0"/>
              <w:rPr>
                <w:sz w:val="22"/>
              </w:rPr>
            </w:pPr>
            <w:r w:rsidRPr="00BF3B38">
              <w:rPr>
                <w:sz w:val="22"/>
              </w:rPr>
              <w:t>Holding Room, Secured</w:t>
            </w:r>
          </w:p>
        </w:tc>
      </w:tr>
      <w:tr w:rsidR="00BF3B38" w:rsidRPr="00101F18" w14:paraId="4ECE4824" w14:textId="77777777" w:rsidTr="00CD20CA">
        <w:tc>
          <w:tcPr>
            <w:tcW w:w="785" w:type="dxa"/>
            <w:vAlign w:val="center"/>
          </w:tcPr>
          <w:p w14:paraId="61BF483A" w14:textId="77777777" w:rsidR="00BF3B38" w:rsidRPr="00BF3B38" w:rsidRDefault="00BF3B38" w:rsidP="00CD20CA">
            <w:pPr>
              <w:spacing w:after="0"/>
              <w:rPr>
                <w:sz w:val="22"/>
              </w:rPr>
            </w:pPr>
            <w:r w:rsidRPr="00BF3B38">
              <w:rPr>
                <w:sz w:val="22"/>
              </w:rPr>
              <w:t>1600</w:t>
            </w:r>
          </w:p>
        </w:tc>
        <w:tc>
          <w:tcPr>
            <w:tcW w:w="3595" w:type="dxa"/>
            <w:tcBorders>
              <w:right w:val="double" w:sz="4" w:space="0" w:color="auto"/>
            </w:tcBorders>
            <w:vAlign w:val="center"/>
          </w:tcPr>
          <w:p w14:paraId="0242B28A" w14:textId="77777777" w:rsidR="00BF3B38" w:rsidRPr="00BF3B38" w:rsidRDefault="00BF3B38" w:rsidP="00CD20CA">
            <w:pPr>
              <w:pStyle w:val="Default"/>
              <w:rPr>
                <w:color w:val="auto"/>
                <w:sz w:val="22"/>
                <w:szCs w:val="20"/>
                <w:lang w:val="en-GB" w:eastAsia="en-US"/>
              </w:rPr>
            </w:pPr>
            <w:r w:rsidRPr="00BF3B38">
              <w:rPr>
                <w:color w:val="auto"/>
                <w:sz w:val="22"/>
                <w:szCs w:val="20"/>
                <w:lang w:val="en-GB" w:eastAsia="en-US"/>
              </w:rPr>
              <w:t>Stereotactic Mammography Room</w:t>
            </w:r>
          </w:p>
        </w:tc>
        <w:tc>
          <w:tcPr>
            <w:tcW w:w="838" w:type="dxa"/>
            <w:tcBorders>
              <w:left w:val="double" w:sz="4" w:space="0" w:color="auto"/>
              <w:right w:val="single" w:sz="4" w:space="0" w:color="auto"/>
            </w:tcBorders>
            <w:vAlign w:val="center"/>
          </w:tcPr>
          <w:p w14:paraId="53C806F6" w14:textId="77777777" w:rsidR="00BF3B38" w:rsidRPr="00BF3B38" w:rsidRDefault="00BF3B38" w:rsidP="00CD20CA">
            <w:pPr>
              <w:spacing w:after="0"/>
              <w:rPr>
                <w:sz w:val="22"/>
              </w:rPr>
            </w:pPr>
            <w:r w:rsidRPr="00BF3B38">
              <w:rPr>
                <w:sz w:val="22"/>
              </w:rPr>
              <w:t>3150</w:t>
            </w:r>
          </w:p>
        </w:tc>
        <w:tc>
          <w:tcPr>
            <w:tcW w:w="3418" w:type="dxa"/>
            <w:tcBorders>
              <w:left w:val="single" w:sz="4" w:space="0" w:color="auto"/>
            </w:tcBorders>
            <w:vAlign w:val="center"/>
          </w:tcPr>
          <w:p w14:paraId="3BBFF95D" w14:textId="77777777" w:rsidR="00BF3B38" w:rsidRPr="00BF3B38" w:rsidRDefault="00BF3B38" w:rsidP="00CD20CA">
            <w:pPr>
              <w:spacing w:after="0"/>
              <w:rPr>
                <w:sz w:val="22"/>
              </w:rPr>
            </w:pPr>
            <w:r w:rsidRPr="00BF3B38">
              <w:rPr>
                <w:sz w:val="22"/>
              </w:rPr>
              <w:t>Anteroom</w:t>
            </w:r>
          </w:p>
        </w:tc>
      </w:tr>
      <w:tr w:rsidR="00BF3B38" w:rsidRPr="00101F18" w14:paraId="63C4A03F" w14:textId="77777777" w:rsidTr="00CD20CA">
        <w:tc>
          <w:tcPr>
            <w:tcW w:w="785" w:type="dxa"/>
            <w:vAlign w:val="center"/>
          </w:tcPr>
          <w:p w14:paraId="5AB2615F" w14:textId="77777777" w:rsidR="00BF3B38" w:rsidRPr="00BF3B38" w:rsidRDefault="00BF3B38" w:rsidP="00CD20CA">
            <w:pPr>
              <w:spacing w:after="0"/>
              <w:rPr>
                <w:sz w:val="22"/>
              </w:rPr>
            </w:pPr>
            <w:r w:rsidRPr="00BF3B38">
              <w:rPr>
                <w:sz w:val="22"/>
              </w:rPr>
              <w:t>1610</w:t>
            </w:r>
          </w:p>
        </w:tc>
        <w:tc>
          <w:tcPr>
            <w:tcW w:w="3595" w:type="dxa"/>
            <w:tcBorders>
              <w:right w:val="double" w:sz="4" w:space="0" w:color="auto"/>
            </w:tcBorders>
            <w:vAlign w:val="center"/>
          </w:tcPr>
          <w:p w14:paraId="084E609E" w14:textId="77777777" w:rsidR="00BF3B38" w:rsidRPr="00BF3B38" w:rsidRDefault="00BF3B38" w:rsidP="00CD20CA">
            <w:pPr>
              <w:spacing w:after="0"/>
              <w:rPr>
                <w:sz w:val="22"/>
              </w:rPr>
            </w:pPr>
            <w:r w:rsidRPr="00BF3B38">
              <w:rPr>
                <w:sz w:val="22"/>
              </w:rPr>
              <w:t>Ultrasound/Optical Coherence Tomography Room</w:t>
            </w:r>
          </w:p>
        </w:tc>
        <w:tc>
          <w:tcPr>
            <w:tcW w:w="838" w:type="dxa"/>
            <w:tcBorders>
              <w:left w:val="double" w:sz="4" w:space="0" w:color="auto"/>
              <w:right w:val="single" w:sz="4" w:space="0" w:color="auto"/>
            </w:tcBorders>
            <w:vAlign w:val="center"/>
          </w:tcPr>
          <w:p w14:paraId="41DD3E7A" w14:textId="77777777" w:rsidR="00BF3B38" w:rsidRPr="00BF3B38" w:rsidRDefault="00BF3B38" w:rsidP="00CD20CA">
            <w:pPr>
              <w:spacing w:after="0"/>
              <w:rPr>
                <w:sz w:val="22"/>
              </w:rPr>
            </w:pPr>
            <w:r w:rsidRPr="00BF3B38">
              <w:rPr>
                <w:sz w:val="22"/>
              </w:rPr>
              <w:t>3160</w:t>
            </w:r>
          </w:p>
        </w:tc>
        <w:tc>
          <w:tcPr>
            <w:tcW w:w="3418" w:type="dxa"/>
            <w:tcBorders>
              <w:left w:val="single" w:sz="4" w:space="0" w:color="auto"/>
            </w:tcBorders>
            <w:vAlign w:val="center"/>
          </w:tcPr>
          <w:p w14:paraId="5FB2A72F" w14:textId="77777777" w:rsidR="00BF3B38" w:rsidRPr="00BF3B38" w:rsidRDefault="00BF3B38" w:rsidP="00CD20CA">
            <w:pPr>
              <w:spacing w:after="0"/>
              <w:rPr>
                <w:sz w:val="22"/>
              </w:rPr>
            </w:pPr>
            <w:r w:rsidRPr="00BF3B38">
              <w:rPr>
                <w:sz w:val="22"/>
              </w:rPr>
              <w:t>Medical Information Computer System Room</w:t>
            </w:r>
          </w:p>
        </w:tc>
      </w:tr>
      <w:tr w:rsidR="00BF3B38" w:rsidRPr="00101F18" w14:paraId="7626023D" w14:textId="77777777" w:rsidTr="00CD20CA">
        <w:tc>
          <w:tcPr>
            <w:tcW w:w="785" w:type="dxa"/>
            <w:vAlign w:val="center"/>
          </w:tcPr>
          <w:p w14:paraId="0944797E" w14:textId="77777777" w:rsidR="00BF3B38" w:rsidRPr="00BF3B38" w:rsidRDefault="00BF3B38" w:rsidP="00CD20CA">
            <w:pPr>
              <w:spacing w:after="0"/>
              <w:rPr>
                <w:sz w:val="22"/>
              </w:rPr>
            </w:pPr>
            <w:r w:rsidRPr="00BF3B38">
              <w:rPr>
                <w:sz w:val="22"/>
              </w:rPr>
              <w:t>1620</w:t>
            </w:r>
          </w:p>
        </w:tc>
        <w:tc>
          <w:tcPr>
            <w:tcW w:w="3595" w:type="dxa"/>
            <w:tcBorders>
              <w:right w:val="double" w:sz="4" w:space="0" w:color="auto"/>
            </w:tcBorders>
            <w:vAlign w:val="center"/>
          </w:tcPr>
          <w:p w14:paraId="22F579C4" w14:textId="77777777" w:rsidR="00BF3B38" w:rsidRPr="00BF3B38" w:rsidRDefault="00BF3B38" w:rsidP="00CD20CA">
            <w:pPr>
              <w:spacing w:after="0"/>
              <w:rPr>
                <w:sz w:val="22"/>
              </w:rPr>
            </w:pPr>
            <w:r w:rsidRPr="00BF3B38">
              <w:rPr>
                <w:sz w:val="22"/>
              </w:rPr>
              <w:t>Angiographic Control Room</w:t>
            </w:r>
          </w:p>
        </w:tc>
        <w:tc>
          <w:tcPr>
            <w:tcW w:w="838" w:type="dxa"/>
            <w:tcBorders>
              <w:left w:val="double" w:sz="4" w:space="0" w:color="auto"/>
              <w:right w:val="single" w:sz="4" w:space="0" w:color="auto"/>
            </w:tcBorders>
            <w:vAlign w:val="center"/>
          </w:tcPr>
          <w:p w14:paraId="3E4D2760" w14:textId="77777777" w:rsidR="00BF3B38" w:rsidRPr="00BF3B38" w:rsidRDefault="00BF3B38" w:rsidP="00CD20CA">
            <w:pPr>
              <w:spacing w:after="0"/>
              <w:rPr>
                <w:sz w:val="22"/>
              </w:rPr>
            </w:pPr>
            <w:r w:rsidRPr="00BF3B38">
              <w:rPr>
                <w:sz w:val="22"/>
              </w:rPr>
              <w:t>3170</w:t>
            </w:r>
          </w:p>
        </w:tc>
        <w:tc>
          <w:tcPr>
            <w:tcW w:w="3418" w:type="dxa"/>
            <w:tcBorders>
              <w:left w:val="single" w:sz="4" w:space="0" w:color="auto"/>
            </w:tcBorders>
            <w:vAlign w:val="center"/>
          </w:tcPr>
          <w:p w14:paraId="30EC592E" w14:textId="77777777" w:rsidR="00BF3B38" w:rsidRPr="00BF3B38" w:rsidRDefault="00BF3B38" w:rsidP="00CD20CA">
            <w:pPr>
              <w:spacing w:after="0"/>
              <w:rPr>
                <w:sz w:val="22"/>
              </w:rPr>
            </w:pPr>
            <w:r w:rsidRPr="00BF3B38">
              <w:rPr>
                <w:sz w:val="22"/>
              </w:rPr>
              <w:t>Nursery Transport Unit Alcove</w:t>
            </w:r>
          </w:p>
        </w:tc>
      </w:tr>
      <w:tr w:rsidR="00BF3B38" w:rsidRPr="00101F18" w14:paraId="7AD38B5A" w14:textId="77777777" w:rsidTr="00CD20CA">
        <w:tc>
          <w:tcPr>
            <w:tcW w:w="785" w:type="dxa"/>
            <w:vAlign w:val="center"/>
          </w:tcPr>
          <w:p w14:paraId="2B30D7C5" w14:textId="77777777" w:rsidR="00BF3B38" w:rsidRPr="00BF3B38" w:rsidRDefault="00BF3B38" w:rsidP="00CD20CA">
            <w:pPr>
              <w:spacing w:after="0"/>
              <w:rPr>
                <w:sz w:val="22"/>
              </w:rPr>
            </w:pPr>
            <w:r w:rsidRPr="00BF3B38">
              <w:rPr>
                <w:sz w:val="22"/>
              </w:rPr>
              <w:t>1630</w:t>
            </w:r>
          </w:p>
        </w:tc>
        <w:tc>
          <w:tcPr>
            <w:tcW w:w="3595" w:type="dxa"/>
            <w:tcBorders>
              <w:right w:val="double" w:sz="4" w:space="0" w:color="auto"/>
            </w:tcBorders>
            <w:vAlign w:val="center"/>
          </w:tcPr>
          <w:p w14:paraId="0BD272EB" w14:textId="77777777" w:rsidR="00BF3B38" w:rsidRPr="00BF3B38" w:rsidRDefault="00BF3B38" w:rsidP="00CD20CA">
            <w:pPr>
              <w:spacing w:after="0"/>
              <w:rPr>
                <w:sz w:val="22"/>
              </w:rPr>
            </w:pPr>
            <w:r w:rsidRPr="00BF3B38">
              <w:rPr>
                <w:sz w:val="22"/>
              </w:rPr>
              <w:t>Angiographic Procedure Control Area</w:t>
            </w:r>
          </w:p>
        </w:tc>
        <w:tc>
          <w:tcPr>
            <w:tcW w:w="838" w:type="dxa"/>
            <w:tcBorders>
              <w:left w:val="double" w:sz="4" w:space="0" w:color="auto"/>
              <w:right w:val="single" w:sz="4" w:space="0" w:color="auto"/>
            </w:tcBorders>
            <w:vAlign w:val="center"/>
          </w:tcPr>
          <w:p w14:paraId="238F4663" w14:textId="77777777" w:rsidR="00BF3B38" w:rsidRPr="00BF3B38" w:rsidRDefault="00BF3B38" w:rsidP="00CD20CA">
            <w:pPr>
              <w:spacing w:after="0"/>
              <w:rPr>
                <w:sz w:val="22"/>
              </w:rPr>
            </w:pPr>
            <w:r w:rsidRPr="00BF3B38">
              <w:rPr>
                <w:sz w:val="22"/>
              </w:rPr>
              <w:t>3180</w:t>
            </w:r>
          </w:p>
        </w:tc>
        <w:tc>
          <w:tcPr>
            <w:tcW w:w="3418" w:type="dxa"/>
            <w:tcBorders>
              <w:left w:val="single" w:sz="4" w:space="0" w:color="auto"/>
            </w:tcBorders>
            <w:vAlign w:val="center"/>
          </w:tcPr>
          <w:p w14:paraId="4A8C1377" w14:textId="77777777" w:rsidR="00BF3B38" w:rsidRPr="00BF3B38" w:rsidRDefault="00BF3B38" w:rsidP="00CD20CA">
            <w:pPr>
              <w:spacing w:after="0"/>
              <w:rPr>
                <w:sz w:val="22"/>
              </w:rPr>
            </w:pPr>
            <w:r w:rsidRPr="00BF3B38">
              <w:rPr>
                <w:sz w:val="22"/>
              </w:rPr>
              <w:t>Clean Linen Storage Room</w:t>
            </w:r>
          </w:p>
        </w:tc>
      </w:tr>
      <w:tr w:rsidR="00BF3B38" w:rsidRPr="00101F18" w14:paraId="19DC0C41" w14:textId="77777777" w:rsidTr="00CD20CA">
        <w:tc>
          <w:tcPr>
            <w:tcW w:w="785" w:type="dxa"/>
            <w:vAlign w:val="center"/>
          </w:tcPr>
          <w:p w14:paraId="2095F4B5" w14:textId="77777777" w:rsidR="00BF3B38" w:rsidRPr="00BF3B38" w:rsidRDefault="00BF3B38" w:rsidP="00CD20CA">
            <w:pPr>
              <w:spacing w:after="0"/>
              <w:rPr>
                <w:sz w:val="22"/>
              </w:rPr>
            </w:pPr>
            <w:r w:rsidRPr="00BF3B38">
              <w:rPr>
                <w:sz w:val="22"/>
              </w:rPr>
              <w:t>1640</w:t>
            </w:r>
          </w:p>
        </w:tc>
        <w:tc>
          <w:tcPr>
            <w:tcW w:w="3595" w:type="dxa"/>
            <w:tcBorders>
              <w:right w:val="double" w:sz="4" w:space="0" w:color="auto"/>
            </w:tcBorders>
            <w:vAlign w:val="center"/>
          </w:tcPr>
          <w:p w14:paraId="33D984B8" w14:textId="77777777" w:rsidR="00BF3B38" w:rsidRPr="00BF3B38" w:rsidRDefault="00BF3B38" w:rsidP="00CD20CA">
            <w:pPr>
              <w:spacing w:after="0"/>
              <w:rPr>
                <w:sz w:val="22"/>
              </w:rPr>
            </w:pPr>
            <w:r w:rsidRPr="00BF3B38">
              <w:rPr>
                <w:sz w:val="22"/>
              </w:rPr>
              <w:t>Silver Collection Area</w:t>
            </w:r>
          </w:p>
        </w:tc>
        <w:tc>
          <w:tcPr>
            <w:tcW w:w="838" w:type="dxa"/>
            <w:tcBorders>
              <w:left w:val="double" w:sz="4" w:space="0" w:color="auto"/>
              <w:right w:val="single" w:sz="4" w:space="0" w:color="auto"/>
            </w:tcBorders>
            <w:vAlign w:val="center"/>
          </w:tcPr>
          <w:p w14:paraId="3AC54CD4" w14:textId="77777777" w:rsidR="00BF3B38" w:rsidRPr="00BF3B38" w:rsidRDefault="00BF3B38" w:rsidP="00CD20CA">
            <w:pPr>
              <w:spacing w:after="0"/>
              <w:rPr>
                <w:sz w:val="22"/>
              </w:rPr>
            </w:pPr>
            <w:r w:rsidRPr="00BF3B38">
              <w:rPr>
                <w:sz w:val="22"/>
              </w:rPr>
              <w:t>3190</w:t>
            </w:r>
          </w:p>
        </w:tc>
        <w:tc>
          <w:tcPr>
            <w:tcW w:w="3418" w:type="dxa"/>
            <w:tcBorders>
              <w:left w:val="single" w:sz="4" w:space="0" w:color="auto"/>
            </w:tcBorders>
            <w:vAlign w:val="center"/>
          </w:tcPr>
          <w:p w14:paraId="3E212D85" w14:textId="77777777" w:rsidR="00BF3B38" w:rsidRPr="00BF3B38" w:rsidRDefault="00BF3B38" w:rsidP="00CD20CA">
            <w:pPr>
              <w:spacing w:after="0"/>
              <w:rPr>
                <w:sz w:val="22"/>
              </w:rPr>
            </w:pPr>
            <w:r w:rsidRPr="00BF3B38">
              <w:rPr>
                <w:sz w:val="22"/>
              </w:rPr>
              <w:t>Clean Utility Room</w:t>
            </w:r>
          </w:p>
        </w:tc>
      </w:tr>
      <w:tr w:rsidR="00BF3B38" w:rsidRPr="00101F18" w14:paraId="403FFC16" w14:textId="77777777" w:rsidTr="00CD20CA">
        <w:tc>
          <w:tcPr>
            <w:tcW w:w="785" w:type="dxa"/>
            <w:vAlign w:val="center"/>
          </w:tcPr>
          <w:p w14:paraId="29CED149" w14:textId="77777777" w:rsidR="00BF3B38" w:rsidRPr="00BF3B38" w:rsidRDefault="00BF3B38" w:rsidP="00CD20CA">
            <w:pPr>
              <w:spacing w:after="0"/>
              <w:rPr>
                <w:sz w:val="22"/>
              </w:rPr>
            </w:pPr>
            <w:r w:rsidRPr="00BF3B38">
              <w:rPr>
                <w:sz w:val="22"/>
              </w:rPr>
              <w:t>1650</w:t>
            </w:r>
          </w:p>
        </w:tc>
        <w:tc>
          <w:tcPr>
            <w:tcW w:w="3595" w:type="dxa"/>
            <w:tcBorders>
              <w:right w:val="double" w:sz="4" w:space="0" w:color="auto"/>
            </w:tcBorders>
            <w:vAlign w:val="center"/>
          </w:tcPr>
          <w:p w14:paraId="7E3FB5C8" w14:textId="77777777" w:rsidR="00BF3B38" w:rsidRPr="00BF3B38" w:rsidRDefault="00BF3B38" w:rsidP="00CD20CA">
            <w:pPr>
              <w:spacing w:after="0"/>
              <w:rPr>
                <w:sz w:val="22"/>
              </w:rPr>
            </w:pPr>
            <w:r w:rsidRPr="00BF3B38">
              <w:rPr>
                <w:sz w:val="22"/>
              </w:rPr>
              <w:t>Computer Image Processing Area</w:t>
            </w:r>
          </w:p>
        </w:tc>
        <w:tc>
          <w:tcPr>
            <w:tcW w:w="838" w:type="dxa"/>
            <w:tcBorders>
              <w:left w:val="double" w:sz="4" w:space="0" w:color="auto"/>
              <w:right w:val="single" w:sz="4" w:space="0" w:color="auto"/>
            </w:tcBorders>
            <w:vAlign w:val="center"/>
          </w:tcPr>
          <w:p w14:paraId="6D2DB8CF" w14:textId="77777777" w:rsidR="00BF3B38" w:rsidRPr="00BF3B38" w:rsidRDefault="00BF3B38" w:rsidP="00CD20CA">
            <w:pPr>
              <w:spacing w:after="0"/>
              <w:rPr>
                <w:sz w:val="22"/>
              </w:rPr>
            </w:pPr>
            <w:r w:rsidRPr="00BF3B38">
              <w:rPr>
                <w:sz w:val="22"/>
              </w:rPr>
              <w:t>3200</w:t>
            </w:r>
          </w:p>
        </w:tc>
        <w:tc>
          <w:tcPr>
            <w:tcW w:w="3418" w:type="dxa"/>
            <w:tcBorders>
              <w:left w:val="single" w:sz="4" w:space="0" w:color="auto"/>
            </w:tcBorders>
            <w:vAlign w:val="center"/>
          </w:tcPr>
          <w:p w14:paraId="0E17C07C" w14:textId="77777777" w:rsidR="00BF3B38" w:rsidRPr="00BF3B38" w:rsidRDefault="00BF3B38" w:rsidP="00CD20CA">
            <w:pPr>
              <w:spacing w:after="0"/>
              <w:rPr>
                <w:sz w:val="22"/>
              </w:rPr>
            </w:pPr>
            <w:r w:rsidRPr="00BF3B38">
              <w:rPr>
                <w:sz w:val="22"/>
              </w:rPr>
              <w:t xml:space="preserve">Mental Health </w:t>
            </w:r>
            <w:r w:rsidRPr="00BF3B38">
              <w:rPr>
                <w:sz w:val="22"/>
              </w:rPr>
              <w:lastRenderedPageBreak/>
              <w:t>Interview/Counseling Room</w:t>
            </w:r>
          </w:p>
        </w:tc>
      </w:tr>
      <w:tr w:rsidR="00BF3B38" w:rsidRPr="00101F18" w14:paraId="2BF1487B" w14:textId="77777777" w:rsidTr="00CD20CA">
        <w:tc>
          <w:tcPr>
            <w:tcW w:w="785" w:type="dxa"/>
            <w:vAlign w:val="center"/>
          </w:tcPr>
          <w:p w14:paraId="71B6A3D1" w14:textId="77777777" w:rsidR="00BF3B38" w:rsidRPr="00BF3B38" w:rsidRDefault="00BF3B38" w:rsidP="00CD20CA">
            <w:pPr>
              <w:spacing w:after="0"/>
              <w:rPr>
                <w:sz w:val="22"/>
              </w:rPr>
            </w:pPr>
            <w:r w:rsidRPr="00BF3B38">
              <w:rPr>
                <w:sz w:val="22"/>
              </w:rPr>
              <w:lastRenderedPageBreak/>
              <w:t>1660</w:t>
            </w:r>
          </w:p>
        </w:tc>
        <w:tc>
          <w:tcPr>
            <w:tcW w:w="3595" w:type="dxa"/>
            <w:tcBorders>
              <w:right w:val="double" w:sz="4" w:space="0" w:color="auto"/>
            </w:tcBorders>
            <w:vAlign w:val="center"/>
          </w:tcPr>
          <w:p w14:paraId="06B7823D" w14:textId="77777777" w:rsidR="00BF3B38" w:rsidRPr="00BF3B38" w:rsidRDefault="00BF3B38" w:rsidP="00CD20CA">
            <w:pPr>
              <w:spacing w:after="0"/>
              <w:rPr>
                <w:sz w:val="22"/>
              </w:rPr>
            </w:pPr>
            <w:r w:rsidRPr="00BF3B38">
              <w:rPr>
                <w:sz w:val="22"/>
              </w:rPr>
              <w:t>CT Control Area</w:t>
            </w:r>
          </w:p>
        </w:tc>
        <w:tc>
          <w:tcPr>
            <w:tcW w:w="838" w:type="dxa"/>
            <w:tcBorders>
              <w:left w:val="double" w:sz="4" w:space="0" w:color="auto"/>
              <w:right w:val="single" w:sz="4" w:space="0" w:color="auto"/>
            </w:tcBorders>
            <w:vAlign w:val="center"/>
          </w:tcPr>
          <w:p w14:paraId="490C14A2" w14:textId="77777777" w:rsidR="00BF3B38" w:rsidRPr="00BF3B38" w:rsidRDefault="00BF3B38" w:rsidP="00CD20CA">
            <w:pPr>
              <w:spacing w:after="0"/>
              <w:rPr>
                <w:sz w:val="22"/>
              </w:rPr>
            </w:pPr>
            <w:r w:rsidRPr="00BF3B38">
              <w:rPr>
                <w:sz w:val="22"/>
              </w:rPr>
              <w:t>3210</w:t>
            </w:r>
          </w:p>
        </w:tc>
        <w:tc>
          <w:tcPr>
            <w:tcW w:w="3418" w:type="dxa"/>
            <w:tcBorders>
              <w:left w:val="single" w:sz="4" w:space="0" w:color="auto"/>
            </w:tcBorders>
            <w:vAlign w:val="center"/>
          </w:tcPr>
          <w:p w14:paraId="6F8066B6" w14:textId="77777777" w:rsidR="00BF3B38" w:rsidRPr="00BF3B38" w:rsidRDefault="00BF3B38" w:rsidP="00CD20CA">
            <w:pPr>
              <w:spacing w:after="0"/>
              <w:rPr>
                <w:sz w:val="22"/>
              </w:rPr>
            </w:pPr>
            <w:r w:rsidRPr="00BF3B38">
              <w:rPr>
                <w:sz w:val="22"/>
              </w:rPr>
              <w:t>Medical Records Storage room</w:t>
            </w:r>
          </w:p>
        </w:tc>
      </w:tr>
      <w:tr w:rsidR="00BF3B38" w:rsidRPr="00101F18" w14:paraId="3EF5A904" w14:textId="77777777" w:rsidTr="00CD20CA">
        <w:tc>
          <w:tcPr>
            <w:tcW w:w="785" w:type="dxa"/>
            <w:vAlign w:val="center"/>
          </w:tcPr>
          <w:p w14:paraId="627673F8" w14:textId="77777777" w:rsidR="00BF3B38" w:rsidRPr="00BF3B38" w:rsidRDefault="00BF3B38" w:rsidP="00CD20CA">
            <w:pPr>
              <w:spacing w:after="0"/>
              <w:rPr>
                <w:sz w:val="22"/>
              </w:rPr>
            </w:pPr>
            <w:r w:rsidRPr="00BF3B38">
              <w:rPr>
                <w:sz w:val="22"/>
              </w:rPr>
              <w:t>1670</w:t>
            </w:r>
          </w:p>
        </w:tc>
        <w:tc>
          <w:tcPr>
            <w:tcW w:w="3595" w:type="dxa"/>
            <w:tcBorders>
              <w:right w:val="double" w:sz="4" w:space="0" w:color="auto"/>
            </w:tcBorders>
            <w:vAlign w:val="center"/>
          </w:tcPr>
          <w:p w14:paraId="754BD066" w14:textId="77777777" w:rsidR="00BF3B38" w:rsidRPr="00BF3B38" w:rsidRDefault="00BF3B38" w:rsidP="00CD20CA">
            <w:pPr>
              <w:spacing w:after="0"/>
              <w:rPr>
                <w:sz w:val="22"/>
              </w:rPr>
            </w:pPr>
            <w:r w:rsidRPr="00BF3B38">
              <w:rPr>
                <w:sz w:val="22"/>
              </w:rPr>
              <w:t>Image Quality Control Room</w:t>
            </w:r>
          </w:p>
        </w:tc>
        <w:tc>
          <w:tcPr>
            <w:tcW w:w="838" w:type="dxa"/>
            <w:tcBorders>
              <w:left w:val="double" w:sz="4" w:space="0" w:color="auto"/>
              <w:right w:val="single" w:sz="4" w:space="0" w:color="auto"/>
            </w:tcBorders>
            <w:vAlign w:val="center"/>
          </w:tcPr>
          <w:p w14:paraId="7886DB0D" w14:textId="77777777" w:rsidR="00BF3B38" w:rsidRPr="00BF3B38" w:rsidRDefault="00BF3B38" w:rsidP="00CD20CA">
            <w:pPr>
              <w:spacing w:after="0"/>
              <w:rPr>
                <w:sz w:val="22"/>
              </w:rPr>
            </w:pPr>
            <w:r w:rsidRPr="00BF3B38">
              <w:rPr>
                <w:sz w:val="22"/>
              </w:rPr>
              <w:t>3220</w:t>
            </w:r>
          </w:p>
        </w:tc>
        <w:tc>
          <w:tcPr>
            <w:tcW w:w="3418" w:type="dxa"/>
            <w:tcBorders>
              <w:left w:val="single" w:sz="4" w:space="0" w:color="auto"/>
            </w:tcBorders>
            <w:vAlign w:val="center"/>
          </w:tcPr>
          <w:p w14:paraId="688E879E" w14:textId="77777777" w:rsidR="00BF3B38" w:rsidRPr="00BF3B38" w:rsidRDefault="00BF3B38" w:rsidP="00CD20CA">
            <w:pPr>
              <w:spacing w:after="0"/>
              <w:rPr>
                <w:sz w:val="22"/>
              </w:rPr>
            </w:pPr>
            <w:r w:rsidRPr="00BF3B38">
              <w:rPr>
                <w:sz w:val="22"/>
              </w:rPr>
              <w:t>Nurse Station</w:t>
            </w:r>
          </w:p>
        </w:tc>
      </w:tr>
      <w:tr w:rsidR="00BF3B38" w:rsidRPr="00101F18" w14:paraId="484500ED" w14:textId="77777777" w:rsidTr="00CD20CA">
        <w:tc>
          <w:tcPr>
            <w:tcW w:w="785" w:type="dxa"/>
            <w:vAlign w:val="center"/>
          </w:tcPr>
          <w:p w14:paraId="7161D884" w14:textId="77777777" w:rsidR="00BF3B38" w:rsidRPr="00BF3B38" w:rsidRDefault="00BF3B38" w:rsidP="00CD20CA">
            <w:pPr>
              <w:spacing w:after="0"/>
              <w:rPr>
                <w:sz w:val="22"/>
              </w:rPr>
            </w:pPr>
            <w:r w:rsidRPr="00BF3B38">
              <w:rPr>
                <w:sz w:val="22"/>
              </w:rPr>
              <w:t>1680</w:t>
            </w:r>
          </w:p>
        </w:tc>
        <w:tc>
          <w:tcPr>
            <w:tcW w:w="3595" w:type="dxa"/>
            <w:tcBorders>
              <w:right w:val="double" w:sz="4" w:space="0" w:color="auto"/>
            </w:tcBorders>
            <w:vAlign w:val="center"/>
          </w:tcPr>
          <w:p w14:paraId="51BC2687" w14:textId="77777777" w:rsidR="00BF3B38" w:rsidRPr="00BF3B38" w:rsidRDefault="00BF3B38" w:rsidP="00CD20CA">
            <w:pPr>
              <w:spacing w:after="0"/>
              <w:rPr>
                <w:sz w:val="22"/>
              </w:rPr>
            </w:pPr>
            <w:r w:rsidRPr="00BF3B38">
              <w:rPr>
                <w:sz w:val="22"/>
              </w:rPr>
              <w:t>X-Ray, Plane Film Storage Space</w:t>
            </w:r>
          </w:p>
        </w:tc>
        <w:tc>
          <w:tcPr>
            <w:tcW w:w="838" w:type="dxa"/>
            <w:tcBorders>
              <w:left w:val="double" w:sz="4" w:space="0" w:color="auto"/>
              <w:right w:val="single" w:sz="4" w:space="0" w:color="auto"/>
            </w:tcBorders>
            <w:vAlign w:val="center"/>
          </w:tcPr>
          <w:p w14:paraId="3A1EFC82" w14:textId="77777777" w:rsidR="00BF3B38" w:rsidRPr="00BF3B38" w:rsidRDefault="00BF3B38" w:rsidP="00CD20CA">
            <w:pPr>
              <w:spacing w:after="0"/>
              <w:rPr>
                <w:sz w:val="22"/>
              </w:rPr>
            </w:pPr>
            <w:r w:rsidRPr="00BF3B38">
              <w:rPr>
                <w:sz w:val="22"/>
              </w:rPr>
              <w:t>3230</w:t>
            </w:r>
          </w:p>
        </w:tc>
        <w:tc>
          <w:tcPr>
            <w:tcW w:w="3418" w:type="dxa"/>
            <w:tcBorders>
              <w:left w:val="single" w:sz="4" w:space="0" w:color="auto"/>
            </w:tcBorders>
            <w:vAlign w:val="center"/>
          </w:tcPr>
          <w:p w14:paraId="51C9DD8B" w14:textId="77777777" w:rsidR="00BF3B38" w:rsidRPr="00BF3B38" w:rsidRDefault="00BF3B38" w:rsidP="00CD20CA">
            <w:pPr>
              <w:spacing w:after="0"/>
              <w:rPr>
                <w:sz w:val="22"/>
              </w:rPr>
            </w:pPr>
            <w:r w:rsidRPr="00BF3B38">
              <w:rPr>
                <w:sz w:val="22"/>
              </w:rPr>
              <w:t>Soiled Utility Room</w:t>
            </w:r>
          </w:p>
        </w:tc>
      </w:tr>
      <w:tr w:rsidR="00BF3B38" w:rsidRPr="00101F18" w14:paraId="106D8BA6" w14:textId="77777777" w:rsidTr="00CD20CA">
        <w:tc>
          <w:tcPr>
            <w:tcW w:w="785" w:type="dxa"/>
            <w:vAlign w:val="center"/>
          </w:tcPr>
          <w:p w14:paraId="1A415F5D" w14:textId="77777777" w:rsidR="00BF3B38" w:rsidRPr="00BF3B38" w:rsidRDefault="00BF3B38" w:rsidP="00CD20CA">
            <w:pPr>
              <w:spacing w:after="0"/>
              <w:rPr>
                <w:sz w:val="22"/>
              </w:rPr>
            </w:pPr>
            <w:r w:rsidRPr="00BF3B38">
              <w:rPr>
                <w:sz w:val="22"/>
              </w:rPr>
              <w:t>1690</w:t>
            </w:r>
          </w:p>
        </w:tc>
        <w:tc>
          <w:tcPr>
            <w:tcW w:w="3595" w:type="dxa"/>
            <w:tcBorders>
              <w:right w:val="double" w:sz="4" w:space="0" w:color="auto"/>
            </w:tcBorders>
            <w:vAlign w:val="center"/>
          </w:tcPr>
          <w:p w14:paraId="58F42F67" w14:textId="77777777" w:rsidR="00BF3B38" w:rsidRPr="00BF3B38" w:rsidRDefault="00BF3B38" w:rsidP="00CD20CA">
            <w:pPr>
              <w:spacing w:after="0"/>
              <w:rPr>
                <w:sz w:val="22"/>
              </w:rPr>
            </w:pPr>
            <w:r w:rsidRPr="00BF3B38">
              <w:rPr>
                <w:sz w:val="22"/>
              </w:rPr>
              <w:t>MRI Control Room</w:t>
            </w:r>
          </w:p>
        </w:tc>
        <w:tc>
          <w:tcPr>
            <w:tcW w:w="838" w:type="dxa"/>
            <w:tcBorders>
              <w:left w:val="double" w:sz="4" w:space="0" w:color="auto"/>
              <w:right w:val="single" w:sz="4" w:space="0" w:color="auto"/>
            </w:tcBorders>
            <w:vAlign w:val="center"/>
          </w:tcPr>
          <w:p w14:paraId="2ACB5A3C" w14:textId="77777777" w:rsidR="00BF3B38" w:rsidRPr="00BF3B38" w:rsidRDefault="00BF3B38" w:rsidP="00CD20CA">
            <w:pPr>
              <w:spacing w:after="0"/>
              <w:rPr>
                <w:sz w:val="22"/>
              </w:rPr>
            </w:pPr>
            <w:r w:rsidRPr="00BF3B38">
              <w:rPr>
                <w:sz w:val="22"/>
              </w:rPr>
              <w:t>3240</w:t>
            </w:r>
          </w:p>
        </w:tc>
        <w:tc>
          <w:tcPr>
            <w:tcW w:w="3418" w:type="dxa"/>
            <w:tcBorders>
              <w:left w:val="single" w:sz="4" w:space="0" w:color="auto"/>
            </w:tcBorders>
            <w:vAlign w:val="center"/>
          </w:tcPr>
          <w:p w14:paraId="56518524" w14:textId="77777777" w:rsidR="00BF3B38" w:rsidRPr="00BF3B38" w:rsidRDefault="00BF3B38" w:rsidP="00CD20CA">
            <w:pPr>
              <w:spacing w:after="0"/>
              <w:rPr>
                <w:sz w:val="22"/>
              </w:rPr>
            </w:pPr>
            <w:r w:rsidRPr="00BF3B38">
              <w:rPr>
                <w:sz w:val="22"/>
              </w:rPr>
              <w:t>Resuscitation Cart Alcove</w:t>
            </w:r>
          </w:p>
        </w:tc>
      </w:tr>
      <w:tr w:rsidR="00BF3B38" w:rsidRPr="00101F18" w14:paraId="666FDFE5" w14:textId="77777777" w:rsidTr="00CD20CA">
        <w:tc>
          <w:tcPr>
            <w:tcW w:w="785" w:type="dxa"/>
            <w:vAlign w:val="center"/>
          </w:tcPr>
          <w:p w14:paraId="5593236A" w14:textId="77777777" w:rsidR="00BF3B38" w:rsidRPr="00BF3B38" w:rsidRDefault="00BF3B38" w:rsidP="00CD20CA">
            <w:pPr>
              <w:spacing w:after="0"/>
              <w:rPr>
                <w:sz w:val="22"/>
              </w:rPr>
            </w:pPr>
            <w:r w:rsidRPr="00BF3B38">
              <w:rPr>
                <w:sz w:val="22"/>
              </w:rPr>
              <w:t>1700</w:t>
            </w:r>
          </w:p>
        </w:tc>
        <w:tc>
          <w:tcPr>
            <w:tcW w:w="3595" w:type="dxa"/>
            <w:tcBorders>
              <w:right w:val="double" w:sz="4" w:space="0" w:color="auto"/>
            </w:tcBorders>
            <w:vAlign w:val="center"/>
          </w:tcPr>
          <w:p w14:paraId="08C2779F" w14:textId="77777777" w:rsidR="00BF3B38" w:rsidRPr="00BF3B38" w:rsidRDefault="00BF3B38" w:rsidP="00CD20CA">
            <w:pPr>
              <w:spacing w:after="0"/>
              <w:rPr>
                <w:sz w:val="22"/>
              </w:rPr>
            </w:pPr>
            <w:r w:rsidRPr="00BF3B38">
              <w:rPr>
                <w:sz w:val="22"/>
              </w:rPr>
              <w:t>MRI Viewing Room</w:t>
            </w:r>
          </w:p>
        </w:tc>
        <w:tc>
          <w:tcPr>
            <w:tcW w:w="838" w:type="dxa"/>
            <w:tcBorders>
              <w:left w:val="double" w:sz="4" w:space="0" w:color="auto"/>
              <w:right w:val="single" w:sz="4" w:space="0" w:color="auto"/>
            </w:tcBorders>
            <w:vAlign w:val="center"/>
          </w:tcPr>
          <w:p w14:paraId="2773C7A2" w14:textId="77777777" w:rsidR="00BF3B38" w:rsidRPr="00BF3B38" w:rsidRDefault="00BF3B38" w:rsidP="00CD20CA">
            <w:pPr>
              <w:spacing w:after="0"/>
              <w:rPr>
                <w:sz w:val="22"/>
              </w:rPr>
            </w:pPr>
            <w:r w:rsidRPr="00BF3B38">
              <w:rPr>
                <w:sz w:val="22"/>
              </w:rPr>
              <w:t>3250</w:t>
            </w:r>
          </w:p>
        </w:tc>
        <w:tc>
          <w:tcPr>
            <w:tcW w:w="3418" w:type="dxa"/>
            <w:tcBorders>
              <w:left w:val="single" w:sz="4" w:space="0" w:color="auto"/>
            </w:tcBorders>
            <w:vAlign w:val="center"/>
          </w:tcPr>
          <w:p w14:paraId="1FBE6686" w14:textId="77777777" w:rsidR="00BF3B38" w:rsidRPr="00BF3B38" w:rsidRDefault="00BF3B38" w:rsidP="00CD20CA">
            <w:pPr>
              <w:spacing w:after="0"/>
              <w:rPr>
                <w:sz w:val="22"/>
              </w:rPr>
            </w:pPr>
            <w:r w:rsidRPr="00BF3B38">
              <w:rPr>
                <w:sz w:val="22"/>
              </w:rPr>
              <w:t>Angiographic Procedure Room</w:t>
            </w:r>
          </w:p>
        </w:tc>
      </w:tr>
      <w:tr w:rsidR="00BF3B38" w:rsidRPr="00101F18" w14:paraId="3D8EFBC4" w14:textId="77777777" w:rsidTr="00CD20CA">
        <w:tc>
          <w:tcPr>
            <w:tcW w:w="785" w:type="dxa"/>
            <w:vAlign w:val="center"/>
          </w:tcPr>
          <w:p w14:paraId="6CED3D63" w14:textId="77777777" w:rsidR="00BF3B38" w:rsidRPr="00BF3B38" w:rsidRDefault="00BF3B38" w:rsidP="00CD20CA">
            <w:pPr>
              <w:spacing w:after="0"/>
              <w:rPr>
                <w:sz w:val="22"/>
              </w:rPr>
            </w:pPr>
            <w:r w:rsidRPr="00BF3B38">
              <w:rPr>
                <w:sz w:val="22"/>
              </w:rPr>
              <w:t>1710</w:t>
            </w:r>
          </w:p>
        </w:tc>
        <w:tc>
          <w:tcPr>
            <w:tcW w:w="3595" w:type="dxa"/>
            <w:tcBorders>
              <w:right w:val="double" w:sz="4" w:space="0" w:color="auto"/>
            </w:tcBorders>
            <w:vAlign w:val="center"/>
          </w:tcPr>
          <w:p w14:paraId="64590010" w14:textId="77777777" w:rsidR="00BF3B38" w:rsidRPr="00BF3B38" w:rsidRDefault="00BF3B38" w:rsidP="00CD20CA">
            <w:pPr>
              <w:spacing w:after="0"/>
              <w:rPr>
                <w:sz w:val="22"/>
              </w:rPr>
            </w:pPr>
            <w:r w:rsidRPr="00BF3B38">
              <w:rPr>
                <w:sz w:val="22"/>
              </w:rPr>
              <w:t>Radiographic Control Room</w:t>
            </w:r>
          </w:p>
        </w:tc>
        <w:tc>
          <w:tcPr>
            <w:tcW w:w="838" w:type="dxa"/>
            <w:tcBorders>
              <w:left w:val="double" w:sz="4" w:space="0" w:color="auto"/>
              <w:right w:val="single" w:sz="4" w:space="0" w:color="auto"/>
            </w:tcBorders>
            <w:vAlign w:val="center"/>
          </w:tcPr>
          <w:p w14:paraId="456464D1" w14:textId="77777777" w:rsidR="00BF3B38" w:rsidRPr="00BF3B38" w:rsidRDefault="00BF3B38" w:rsidP="00CD20CA">
            <w:pPr>
              <w:spacing w:after="0"/>
              <w:rPr>
                <w:sz w:val="22"/>
              </w:rPr>
            </w:pPr>
            <w:r w:rsidRPr="00BF3B38">
              <w:rPr>
                <w:sz w:val="22"/>
              </w:rPr>
              <w:t>3260</w:t>
            </w:r>
          </w:p>
        </w:tc>
        <w:tc>
          <w:tcPr>
            <w:tcW w:w="3418" w:type="dxa"/>
            <w:tcBorders>
              <w:left w:val="single" w:sz="4" w:space="0" w:color="auto"/>
            </w:tcBorders>
            <w:vAlign w:val="center"/>
          </w:tcPr>
          <w:p w14:paraId="377C7B32" w14:textId="77777777" w:rsidR="00BF3B38" w:rsidRPr="00BF3B38" w:rsidRDefault="00BF3B38" w:rsidP="00CD20CA">
            <w:pPr>
              <w:spacing w:after="0"/>
              <w:rPr>
                <w:sz w:val="22"/>
              </w:rPr>
            </w:pPr>
            <w:r w:rsidRPr="00BF3B38">
              <w:rPr>
                <w:sz w:val="22"/>
              </w:rPr>
              <w:t>CT Scanning Room</w:t>
            </w:r>
          </w:p>
        </w:tc>
      </w:tr>
      <w:tr w:rsidR="00BF3B38" w:rsidRPr="00101F18" w14:paraId="7BACF8F6" w14:textId="77777777" w:rsidTr="00CD20CA">
        <w:tc>
          <w:tcPr>
            <w:tcW w:w="785" w:type="dxa"/>
            <w:vAlign w:val="center"/>
          </w:tcPr>
          <w:p w14:paraId="315D566F" w14:textId="77777777" w:rsidR="00BF3B38" w:rsidRPr="00BF3B38" w:rsidRDefault="00BF3B38" w:rsidP="00CD20CA">
            <w:pPr>
              <w:spacing w:after="0"/>
              <w:rPr>
                <w:sz w:val="22"/>
              </w:rPr>
            </w:pPr>
            <w:r w:rsidRPr="00BF3B38">
              <w:rPr>
                <w:sz w:val="22"/>
              </w:rPr>
              <w:t>1720</w:t>
            </w:r>
          </w:p>
        </w:tc>
        <w:tc>
          <w:tcPr>
            <w:tcW w:w="3595" w:type="dxa"/>
            <w:tcBorders>
              <w:right w:val="double" w:sz="4" w:space="0" w:color="auto"/>
            </w:tcBorders>
            <w:vAlign w:val="center"/>
          </w:tcPr>
          <w:p w14:paraId="64C9BE0F" w14:textId="77777777" w:rsidR="00BF3B38" w:rsidRPr="00BF3B38" w:rsidRDefault="00BF3B38" w:rsidP="00CD20CA">
            <w:pPr>
              <w:spacing w:after="0"/>
              <w:rPr>
                <w:sz w:val="22"/>
              </w:rPr>
            </w:pPr>
            <w:r w:rsidRPr="00BF3B38">
              <w:rPr>
                <w:sz w:val="22"/>
              </w:rPr>
              <w:t>Tele-Radiology/Tele-Medicine Room</w:t>
            </w:r>
          </w:p>
        </w:tc>
        <w:tc>
          <w:tcPr>
            <w:tcW w:w="838" w:type="dxa"/>
            <w:tcBorders>
              <w:left w:val="double" w:sz="4" w:space="0" w:color="auto"/>
              <w:right w:val="single" w:sz="4" w:space="0" w:color="auto"/>
            </w:tcBorders>
            <w:vAlign w:val="center"/>
          </w:tcPr>
          <w:p w14:paraId="2A8D2835" w14:textId="77777777" w:rsidR="00BF3B38" w:rsidRPr="00BF3B38" w:rsidRDefault="00BF3B38" w:rsidP="00CD20CA">
            <w:pPr>
              <w:spacing w:after="0"/>
              <w:rPr>
                <w:sz w:val="22"/>
              </w:rPr>
            </w:pPr>
            <w:r w:rsidRPr="00BF3B38">
              <w:rPr>
                <w:sz w:val="22"/>
              </w:rPr>
              <w:t>3270</w:t>
            </w:r>
          </w:p>
        </w:tc>
        <w:tc>
          <w:tcPr>
            <w:tcW w:w="3418" w:type="dxa"/>
            <w:tcBorders>
              <w:left w:val="single" w:sz="4" w:space="0" w:color="auto"/>
            </w:tcBorders>
            <w:vAlign w:val="center"/>
          </w:tcPr>
          <w:p w14:paraId="044C3C2B" w14:textId="77777777" w:rsidR="00BF3B38" w:rsidRPr="00BF3B38" w:rsidRDefault="00BF3B38" w:rsidP="00CD20CA">
            <w:pPr>
              <w:spacing w:after="0"/>
              <w:rPr>
                <w:sz w:val="22"/>
              </w:rPr>
            </w:pPr>
            <w:r w:rsidRPr="00BF3B38">
              <w:rPr>
                <w:sz w:val="22"/>
              </w:rPr>
              <w:t>Cystoscopic Radiology Room</w:t>
            </w:r>
          </w:p>
        </w:tc>
      </w:tr>
      <w:tr w:rsidR="00BF3B38" w:rsidRPr="00101F18" w14:paraId="4AC14687" w14:textId="77777777" w:rsidTr="00CD20CA">
        <w:tc>
          <w:tcPr>
            <w:tcW w:w="785" w:type="dxa"/>
            <w:vAlign w:val="center"/>
          </w:tcPr>
          <w:p w14:paraId="35D7F02D" w14:textId="77777777" w:rsidR="00BF3B38" w:rsidRPr="00BF3B38" w:rsidRDefault="00BF3B38" w:rsidP="00CD20CA">
            <w:pPr>
              <w:spacing w:after="0"/>
              <w:rPr>
                <w:sz w:val="22"/>
              </w:rPr>
            </w:pPr>
            <w:r w:rsidRPr="00BF3B38">
              <w:rPr>
                <w:sz w:val="22"/>
              </w:rPr>
              <w:t>1730</w:t>
            </w:r>
          </w:p>
        </w:tc>
        <w:tc>
          <w:tcPr>
            <w:tcW w:w="3595" w:type="dxa"/>
            <w:tcBorders>
              <w:right w:val="double" w:sz="4" w:space="0" w:color="auto"/>
            </w:tcBorders>
            <w:vAlign w:val="center"/>
          </w:tcPr>
          <w:p w14:paraId="3825BD19" w14:textId="77777777" w:rsidR="00BF3B38" w:rsidRPr="00BF3B38" w:rsidRDefault="00BF3B38" w:rsidP="00CD20CA">
            <w:pPr>
              <w:spacing w:after="0"/>
              <w:rPr>
                <w:sz w:val="22"/>
              </w:rPr>
            </w:pPr>
            <w:r w:rsidRPr="00BF3B38">
              <w:rPr>
                <w:sz w:val="22"/>
              </w:rPr>
              <w:t>Radiation Diagnostic and Therapy Spaces</w:t>
            </w:r>
          </w:p>
        </w:tc>
        <w:tc>
          <w:tcPr>
            <w:tcW w:w="838" w:type="dxa"/>
            <w:tcBorders>
              <w:left w:val="double" w:sz="4" w:space="0" w:color="auto"/>
              <w:right w:val="single" w:sz="4" w:space="0" w:color="auto"/>
            </w:tcBorders>
            <w:vAlign w:val="center"/>
          </w:tcPr>
          <w:p w14:paraId="1AD43E41" w14:textId="77777777" w:rsidR="00BF3B38" w:rsidRPr="00BF3B38" w:rsidRDefault="00BF3B38" w:rsidP="00CD20CA">
            <w:pPr>
              <w:spacing w:after="0"/>
              <w:rPr>
                <w:sz w:val="22"/>
              </w:rPr>
            </w:pPr>
            <w:r w:rsidRPr="00BF3B38">
              <w:rPr>
                <w:sz w:val="22"/>
              </w:rPr>
              <w:t>3280</w:t>
            </w:r>
          </w:p>
        </w:tc>
        <w:tc>
          <w:tcPr>
            <w:tcW w:w="3418" w:type="dxa"/>
            <w:tcBorders>
              <w:left w:val="single" w:sz="4" w:space="0" w:color="auto"/>
            </w:tcBorders>
            <w:vAlign w:val="center"/>
          </w:tcPr>
          <w:p w14:paraId="5B64F2BE" w14:textId="77777777" w:rsidR="00BF3B38" w:rsidRPr="00BF3B38" w:rsidRDefault="00BF3B38" w:rsidP="00CD20CA">
            <w:pPr>
              <w:spacing w:after="0"/>
              <w:rPr>
                <w:sz w:val="22"/>
              </w:rPr>
            </w:pPr>
            <w:r w:rsidRPr="00BF3B38">
              <w:rPr>
                <w:sz w:val="22"/>
              </w:rPr>
              <w:t>Mammography Room</w:t>
            </w:r>
          </w:p>
        </w:tc>
      </w:tr>
      <w:tr w:rsidR="00BF3B38" w:rsidRPr="00101F18" w14:paraId="4E410442" w14:textId="77777777" w:rsidTr="00CD20CA">
        <w:tc>
          <w:tcPr>
            <w:tcW w:w="785" w:type="dxa"/>
            <w:vAlign w:val="center"/>
          </w:tcPr>
          <w:p w14:paraId="73BB8B45" w14:textId="77777777" w:rsidR="00BF3B38" w:rsidRPr="00BF3B38" w:rsidRDefault="00BF3B38" w:rsidP="00CD20CA">
            <w:pPr>
              <w:spacing w:after="0"/>
              <w:rPr>
                <w:sz w:val="22"/>
              </w:rPr>
            </w:pPr>
            <w:r w:rsidRPr="00BF3B38">
              <w:rPr>
                <w:sz w:val="22"/>
              </w:rPr>
              <w:t>1740</w:t>
            </w:r>
          </w:p>
        </w:tc>
        <w:tc>
          <w:tcPr>
            <w:tcW w:w="3595" w:type="dxa"/>
            <w:tcBorders>
              <w:right w:val="double" w:sz="4" w:space="0" w:color="auto"/>
            </w:tcBorders>
            <w:vAlign w:val="center"/>
          </w:tcPr>
          <w:p w14:paraId="7CDADB49" w14:textId="77777777" w:rsidR="00BF3B38" w:rsidRPr="00BF3B38" w:rsidRDefault="00BF3B38" w:rsidP="00CD20CA">
            <w:pPr>
              <w:spacing w:after="0"/>
              <w:rPr>
                <w:sz w:val="22"/>
              </w:rPr>
            </w:pPr>
            <w:r w:rsidRPr="00BF3B38">
              <w:rPr>
                <w:sz w:val="22"/>
              </w:rPr>
              <w:t>Health Physics Laboratory</w:t>
            </w:r>
          </w:p>
        </w:tc>
        <w:tc>
          <w:tcPr>
            <w:tcW w:w="838" w:type="dxa"/>
            <w:tcBorders>
              <w:left w:val="double" w:sz="4" w:space="0" w:color="auto"/>
              <w:right w:val="single" w:sz="4" w:space="0" w:color="auto"/>
            </w:tcBorders>
            <w:vAlign w:val="center"/>
          </w:tcPr>
          <w:p w14:paraId="731B7E38" w14:textId="77777777" w:rsidR="00BF3B38" w:rsidRPr="00BF3B38" w:rsidRDefault="00BF3B38" w:rsidP="00CD20CA">
            <w:pPr>
              <w:spacing w:after="0"/>
              <w:rPr>
                <w:sz w:val="22"/>
              </w:rPr>
            </w:pPr>
            <w:r w:rsidRPr="00BF3B38">
              <w:rPr>
                <w:sz w:val="22"/>
              </w:rPr>
              <w:t>3290</w:t>
            </w:r>
          </w:p>
        </w:tc>
        <w:tc>
          <w:tcPr>
            <w:tcW w:w="3418" w:type="dxa"/>
            <w:tcBorders>
              <w:left w:val="single" w:sz="4" w:space="0" w:color="auto"/>
            </w:tcBorders>
            <w:vAlign w:val="center"/>
          </w:tcPr>
          <w:p w14:paraId="00C6308B" w14:textId="77777777" w:rsidR="00BF3B38" w:rsidRPr="00BF3B38" w:rsidRDefault="00BF3B38" w:rsidP="00CD20CA">
            <w:pPr>
              <w:spacing w:after="0"/>
              <w:rPr>
                <w:sz w:val="22"/>
              </w:rPr>
            </w:pPr>
            <w:r w:rsidRPr="00BF3B38">
              <w:rPr>
                <w:sz w:val="22"/>
              </w:rPr>
              <w:t>MRI Scanning Room</w:t>
            </w:r>
          </w:p>
        </w:tc>
      </w:tr>
      <w:tr w:rsidR="00BF3B38" w:rsidRPr="00101F18" w14:paraId="23F92E35" w14:textId="77777777" w:rsidTr="00CD20CA">
        <w:tc>
          <w:tcPr>
            <w:tcW w:w="785" w:type="dxa"/>
            <w:vAlign w:val="center"/>
          </w:tcPr>
          <w:p w14:paraId="2F4D47EC" w14:textId="77777777" w:rsidR="00BF3B38" w:rsidRPr="00BF3B38" w:rsidRDefault="00BF3B38" w:rsidP="00CD20CA">
            <w:pPr>
              <w:spacing w:after="0"/>
              <w:rPr>
                <w:sz w:val="22"/>
              </w:rPr>
            </w:pPr>
            <w:r w:rsidRPr="00BF3B38">
              <w:rPr>
                <w:sz w:val="22"/>
              </w:rPr>
              <w:t>1750</w:t>
            </w:r>
          </w:p>
        </w:tc>
        <w:tc>
          <w:tcPr>
            <w:tcW w:w="3595" w:type="dxa"/>
            <w:tcBorders>
              <w:right w:val="double" w:sz="4" w:space="0" w:color="auto"/>
            </w:tcBorders>
            <w:vAlign w:val="center"/>
          </w:tcPr>
          <w:p w14:paraId="42CCF5E9" w14:textId="77777777" w:rsidR="00BF3B38" w:rsidRPr="00BF3B38" w:rsidRDefault="00BF3B38" w:rsidP="00CD20CA">
            <w:pPr>
              <w:spacing w:after="0"/>
              <w:rPr>
                <w:sz w:val="22"/>
              </w:rPr>
            </w:pPr>
            <w:r w:rsidRPr="00BF3B38">
              <w:rPr>
                <w:sz w:val="22"/>
              </w:rPr>
              <w:t>Linear Accelerator Entrance Maze, Healthcare</w:t>
            </w:r>
          </w:p>
        </w:tc>
        <w:tc>
          <w:tcPr>
            <w:tcW w:w="838" w:type="dxa"/>
            <w:tcBorders>
              <w:left w:val="double" w:sz="4" w:space="0" w:color="auto"/>
              <w:right w:val="single" w:sz="4" w:space="0" w:color="auto"/>
            </w:tcBorders>
            <w:vAlign w:val="center"/>
          </w:tcPr>
          <w:p w14:paraId="4C02C8EE" w14:textId="77777777" w:rsidR="00BF3B38" w:rsidRPr="00BF3B38" w:rsidRDefault="00BF3B38" w:rsidP="00CD20CA">
            <w:pPr>
              <w:spacing w:after="0"/>
              <w:rPr>
                <w:sz w:val="22"/>
              </w:rPr>
            </w:pPr>
            <w:r w:rsidRPr="00BF3B38">
              <w:rPr>
                <w:sz w:val="22"/>
              </w:rPr>
              <w:t>3300</w:t>
            </w:r>
          </w:p>
        </w:tc>
        <w:tc>
          <w:tcPr>
            <w:tcW w:w="3418" w:type="dxa"/>
            <w:tcBorders>
              <w:left w:val="single" w:sz="4" w:space="0" w:color="auto"/>
            </w:tcBorders>
            <w:vAlign w:val="center"/>
          </w:tcPr>
          <w:p w14:paraId="21E331C6" w14:textId="77777777" w:rsidR="00BF3B38" w:rsidRPr="00BF3B38" w:rsidRDefault="00BF3B38" w:rsidP="00CD20CA">
            <w:pPr>
              <w:spacing w:after="0"/>
              <w:rPr>
                <w:sz w:val="22"/>
              </w:rPr>
            </w:pPr>
            <w:r w:rsidRPr="00BF3B38">
              <w:rPr>
                <w:sz w:val="22"/>
              </w:rPr>
              <w:t>PET/CT Scanning Room</w:t>
            </w:r>
          </w:p>
        </w:tc>
      </w:tr>
      <w:tr w:rsidR="00BF3B38" w:rsidRPr="00101F18" w14:paraId="07ECB71E" w14:textId="77777777" w:rsidTr="00CD20CA">
        <w:tc>
          <w:tcPr>
            <w:tcW w:w="785" w:type="dxa"/>
            <w:vAlign w:val="center"/>
          </w:tcPr>
          <w:p w14:paraId="296E605A" w14:textId="77777777" w:rsidR="00BF3B38" w:rsidRPr="00BF3B38" w:rsidRDefault="00BF3B38" w:rsidP="00CD20CA">
            <w:pPr>
              <w:spacing w:after="0"/>
              <w:rPr>
                <w:sz w:val="22"/>
              </w:rPr>
            </w:pPr>
            <w:r w:rsidRPr="00BF3B38">
              <w:rPr>
                <w:sz w:val="22"/>
              </w:rPr>
              <w:t>1760</w:t>
            </w:r>
          </w:p>
        </w:tc>
        <w:tc>
          <w:tcPr>
            <w:tcW w:w="3595" w:type="dxa"/>
            <w:tcBorders>
              <w:right w:val="double" w:sz="4" w:space="0" w:color="auto"/>
            </w:tcBorders>
            <w:vAlign w:val="center"/>
          </w:tcPr>
          <w:p w14:paraId="0A731FE9" w14:textId="77777777" w:rsidR="00BF3B38" w:rsidRPr="00BF3B38" w:rsidRDefault="00BF3B38" w:rsidP="00CD20CA">
            <w:pPr>
              <w:spacing w:after="0"/>
              <w:rPr>
                <w:sz w:val="22"/>
              </w:rPr>
            </w:pPr>
            <w:r w:rsidRPr="00BF3B38">
              <w:rPr>
                <w:sz w:val="22"/>
              </w:rPr>
              <w:t>Radioactive Waste Storage Room, Healthcare</w:t>
            </w:r>
          </w:p>
        </w:tc>
        <w:tc>
          <w:tcPr>
            <w:tcW w:w="838" w:type="dxa"/>
            <w:tcBorders>
              <w:left w:val="double" w:sz="4" w:space="0" w:color="auto"/>
              <w:right w:val="single" w:sz="4" w:space="0" w:color="auto"/>
            </w:tcBorders>
            <w:vAlign w:val="center"/>
          </w:tcPr>
          <w:p w14:paraId="7D9BDE7F" w14:textId="77777777" w:rsidR="00BF3B38" w:rsidRPr="00BF3B38" w:rsidRDefault="00BF3B38" w:rsidP="00CD20CA">
            <w:pPr>
              <w:spacing w:after="0"/>
              <w:rPr>
                <w:sz w:val="22"/>
              </w:rPr>
            </w:pPr>
            <w:r w:rsidRPr="00BF3B38">
              <w:rPr>
                <w:sz w:val="22"/>
              </w:rPr>
              <w:t>3310</w:t>
            </w:r>
          </w:p>
        </w:tc>
        <w:tc>
          <w:tcPr>
            <w:tcW w:w="3418" w:type="dxa"/>
            <w:tcBorders>
              <w:left w:val="single" w:sz="4" w:space="0" w:color="auto"/>
            </w:tcBorders>
            <w:vAlign w:val="center"/>
          </w:tcPr>
          <w:p w14:paraId="5FB39875" w14:textId="77777777" w:rsidR="00BF3B38" w:rsidRPr="00BF3B38" w:rsidRDefault="00BF3B38" w:rsidP="00CD20CA">
            <w:pPr>
              <w:spacing w:after="0"/>
              <w:rPr>
                <w:sz w:val="22"/>
              </w:rPr>
            </w:pPr>
            <w:r w:rsidRPr="00BF3B38">
              <w:rPr>
                <w:sz w:val="22"/>
              </w:rPr>
              <w:t>Radiographic Chest Room</w:t>
            </w:r>
          </w:p>
        </w:tc>
      </w:tr>
      <w:tr w:rsidR="00BF3B38" w:rsidRPr="00101F18" w14:paraId="4DF3D48C" w14:textId="77777777" w:rsidTr="00CD20CA">
        <w:tc>
          <w:tcPr>
            <w:tcW w:w="785" w:type="dxa"/>
            <w:vAlign w:val="center"/>
          </w:tcPr>
          <w:p w14:paraId="1F39C1FB" w14:textId="77777777" w:rsidR="00BF3B38" w:rsidRPr="00BF3B38" w:rsidRDefault="00BF3B38" w:rsidP="00CD20CA">
            <w:pPr>
              <w:spacing w:after="0"/>
              <w:rPr>
                <w:sz w:val="22"/>
              </w:rPr>
            </w:pPr>
            <w:r w:rsidRPr="00BF3B38">
              <w:rPr>
                <w:sz w:val="22"/>
              </w:rPr>
              <w:t>1770</w:t>
            </w:r>
          </w:p>
        </w:tc>
        <w:tc>
          <w:tcPr>
            <w:tcW w:w="3595" w:type="dxa"/>
            <w:tcBorders>
              <w:right w:val="double" w:sz="4" w:space="0" w:color="auto"/>
            </w:tcBorders>
            <w:vAlign w:val="center"/>
          </w:tcPr>
          <w:p w14:paraId="05D389FC" w14:textId="77777777" w:rsidR="00BF3B38" w:rsidRPr="00BF3B38" w:rsidRDefault="00BF3B38" w:rsidP="00CD20CA">
            <w:pPr>
              <w:spacing w:after="0"/>
              <w:rPr>
                <w:sz w:val="22"/>
              </w:rPr>
            </w:pPr>
            <w:r w:rsidRPr="00BF3B38">
              <w:rPr>
                <w:sz w:val="22"/>
              </w:rPr>
              <w:t>Nuclear Medicine Scanning Room</w:t>
            </w:r>
          </w:p>
        </w:tc>
        <w:tc>
          <w:tcPr>
            <w:tcW w:w="838" w:type="dxa"/>
            <w:tcBorders>
              <w:left w:val="double" w:sz="4" w:space="0" w:color="auto"/>
              <w:right w:val="single" w:sz="4" w:space="0" w:color="auto"/>
            </w:tcBorders>
            <w:vAlign w:val="center"/>
          </w:tcPr>
          <w:p w14:paraId="1F614D2F" w14:textId="77777777" w:rsidR="00BF3B38" w:rsidRPr="00BF3B38" w:rsidRDefault="00BF3B38" w:rsidP="00CD20CA">
            <w:pPr>
              <w:spacing w:after="0"/>
              <w:rPr>
                <w:sz w:val="22"/>
              </w:rPr>
            </w:pPr>
            <w:r w:rsidRPr="00BF3B38">
              <w:rPr>
                <w:sz w:val="22"/>
              </w:rPr>
              <w:t>3320</w:t>
            </w:r>
          </w:p>
        </w:tc>
        <w:tc>
          <w:tcPr>
            <w:tcW w:w="3418" w:type="dxa"/>
            <w:tcBorders>
              <w:left w:val="single" w:sz="4" w:space="0" w:color="auto"/>
            </w:tcBorders>
            <w:vAlign w:val="center"/>
          </w:tcPr>
          <w:p w14:paraId="72DAC63C" w14:textId="77777777" w:rsidR="00BF3B38" w:rsidRPr="00BF3B38" w:rsidRDefault="00BF3B38" w:rsidP="00CD20CA">
            <w:pPr>
              <w:spacing w:after="0"/>
              <w:rPr>
                <w:sz w:val="22"/>
              </w:rPr>
            </w:pPr>
            <w:r w:rsidRPr="00BF3B38">
              <w:rPr>
                <w:sz w:val="22"/>
              </w:rPr>
              <w:t>Radiology Computer Systems Room</w:t>
            </w:r>
          </w:p>
        </w:tc>
      </w:tr>
      <w:tr w:rsidR="00BF3B38" w:rsidRPr="00101F18" w14:paraId="19B75208" w14:textId="77777777" w:rsidTr="00CD20CA">
        <w:tc>
          <w:tcPr>
            <w:tcW w:w="785" w:type="dxa"/>
            <w:vAlign w:val="center"/>
          </w:tcPr>
          <w:p w14:paraId="1E2DD64E" w14:textId="77777777" w:rsidR="00BF3B38" w:rsidRPr="00BF3B38" w:rsidRDefault="00BF3B38" w:rsidP="00CD20CA">
            <w:pPr>
              <w:spacing w:after="0"/>
              <w:rPr>
                <w:sz w:val="22"/>
              </w:rPr>
            </w:pPr>
            <w:r w:rsidRPr="00BF3B38">
              <w:rPr>
                <w:sz w:val="22"/>
              </w:rPr>
              <w:t>1780</w:t>
            </w:r>
          </w:p>
        </w:tc>
        <w:tc>
          <w:tcPr>
            <w:tcW w:w="3595" w:type="dxa"/>
            <w:tcBorders>
              <w:right w:val="double" w:sz="4" w:space="0" w:color="auto"/>
            </w:tcBorders>
            <w:vAlign w:val="center"/>
          </w:tcPr>
          <w:p w14:paraId="5F8320D6" w14:textId="77777777" w:rsidR="00BF3B38" w:rsidRPr="00BF3B38" w:rsidRDefault="00BF3B38" w:rsidP="00CD20CA">
            <w:pPr>
              <w:spacing w:after="0"/>
              <w:rPr>
                <w:sz w:val="22"/>
              </w:rPr>
            </w:pPr>
            <w:r w:rsidRPr="00BF3B38">
              <w:rPr>
                <w:sz w:val="22"/>
              </w:rPr>
              <w:t>Patient Dose/Thyroid Uptake Room</w:t>
            </w:r>
          </w:p>
        </w:tc>
        <w:tc>
          <w:tcPr>
            <w:tcW w:w="838" w:type="dxa"/>
            <w:tcBorders>
              <w:left w:val="double" w:sz="4" w:space="0" w:color="auto"/>
              <w:right w:val="single" w:sz="4" w:space="0" w:color="auto"/>
            </w:tcBorders>
            <w:vAlign w:val="center"/>
          </w:tcPr>
          <w:p w14:paraId="448F9BEA" w14:textId="77777777" w:rsidR="00BF3B38" w:rsidRPr="00BF3B38" w:rsidRDefault="00BF3B38" w:rsidP="00CD20CA">
            <w:pPr>
              <w:spacing w:after="0"/>
              <w:rPr>
                <w:sz w:val="22"/>
              </w:rPr>
            </w:pPr>
            <w:r w:rsidRPr="00BF3B38">
              <w:rPr>
                <w:sz w:val="22"/>
              </w:rPr>
              <w:t>3330</w:t>
            </w:r>
          </w:p>
        </w:tc>
        <w:tc>
          <w:tcPr>
            <w:tcW w:w="3418" w:type="dxa"/>
            <w:tcBorders>
              <w:left w:val="single" w:sz="4" w:space="0" w:color="auto"/>
            </w:tcBorders>
            <w:vAlign w:val="center"/>
          </w:tcPr>
          <w:p w14:paraId="545D489B" w14:textId="77777777" w:rsidR="00BF3B38" w:rsidRPr="00BF3B38" w:rsidRDefault="00BF3B38" w:rsidP="00CD20CA">
            <w:pPr>
              <w:spacing w:after="0"/>
              <w:rPr>
                <w:sz w:val="22"/>
              </w:rPr>
            </w:pPr>
            <w:r w:rsidRPr="00BF3B38">
              <w:rPr>
                <w:sz w:val="22"/>
              </w:rPr>
              <w:t>Ultrasound Room</w:t>
            </w:r>
          </w:p>
        </w:tc>
      </w:tr>
      <w:tr w:rsidR="00BF3B38" w:rsidRPr="00101F18" w14:paraId="58A2DCDD" w14:textId="77777777" w:rsidTr="00CD20CA">
        <w:tc>
          <w:tcPr>
            <w:tcW w:w="785" w:type="dxa"/>
            <w:vAlign w:val="center"/>
          </w:tcPr>
          <w:p w14:paraId="28D2A9B7" w14:textId="77777777" w:rsidR="00BF3B38" w:rsidRPr="00BF3B38" w:rsidRDefault="00BF3B38" w:rsidP="00CD20CA">
            <w:pPr>
              <w:spacing w:after="0"/>
              <w:rPr>
                <w:sz w:val="22"/>
              </w:rPr>
            </w:pPr>
            <w:r w:rsidRPr="00BF3B38">
              <w:rPr>
                <w:sz w:val="22"/>
              </w:rPr>
              <w:t>1790</w:t>
            </w:r>
          </w:p>
        </w:tc>
        <w:tc>
          <w:tcPr>
            <w:tcW w:w="3595" w:type="dxa"/>
            <w:tcBorders>
              <w:right w:val="double" w:sz="4" w:space="0" w:color="auto"/>
            </w:tcBorders>
            <w:vAlign w:val="center"/>
          </w:tcPr>
          <w:p w14:paraId="34C59CC9" w14:textId="77777777" w:rsidR="00BF3B38" w:rsidRPr="00BF3B38" w:rsidRDefault="00BF3B38" w:rsidP="00CD20CA">
            <w:pPr>
              <w:spacing w:after="0"/>
              <w:rPr>
                <w:sz w:val="22"/>
              </w:rPr>
            </w:pPr>
            <w:r w:rsidRPr="00BF3B38">
              <w:rPr>
                <w:sz w:val="22"/>
              </w:rPr>
              <w:t>Radiopharmacy</w:t>
            </w:r>
          </w:p>
        </w:tc>
        <w:tc>
          <w:tcPr>
            <w:tcW w:w="838" w:type="dxa"/>
            <w:tcBorders>
              <w:left w:val="double" w:sz="4" w:space="0" w:color="auto"/>
              <w:right w:val="single" w:sz="4" w:space="0" w:color="auto"/>
            </w:tcBorders>
            <w:vAlign w:val="center"/>
          </w:tcPr>
          <w:p w14:paraId="1C1C938D" w14:textId="77777777" w:rsidR="00BF3B38" w:rsidRPr="00BF3B38" w:rsidRDefault="00BF3B38" w:rsidP="00CD20CA">
            <w:pPr>
              <w:spacing w:after="0"/>
              <w:rPr>
                <w:sz w:val="22"/>
              </w:rPr>
            </w:pPr>
            <w:r w:rsidRPr="00BF3B38">
              <w:rPr>
                <w:sz w:val="22"/>
              </w:rPr>
              <w:t>3340</w:t>
            </w:r>
          </w:p>
        </w:tc>
        <w:tc>
          <w:tcPr>
            <w:tcW w:w="3418" w:type="dxa"/>
            <w:tcBorders>
              <w:left w:val="single" w:sz="4" w:space="0" w:color="auto"/>
            </w:tcBorders>
            <w:vAlign w:val="center"/>
          </w:tcPr>
          <w:p w14:paraId="0F555B79" w14:textId="77777777" w:rsidR="00BF3B38" w:rsidRPr="00BF3B38" w:rsidRDefault="00BF3B38" w:rsidP="00CD20CA">
            <w:pPr>
              <w:spacing w:after="0"/>
              <w:rPr>
                <w:sz w:val="22"/>
              </w:rPr>
            </w:pPr>
            <w:r w:rsidRPr="00BF3B38">
              <w:rPr>
                <w:sz w:val="22"/>
              </w:rPr>
              <w:t>Whole Body Scanning Room</w:t>
            </w:r>
          </w:p>
        </w:tc>
      </w:tr>
      <w:tr w:rsidR="00BF3B38" w:rsidRPr="00101F18" w14:paraId="6E048E37" w14:textId="77777777" w:rsidTr="00CD20CA">
        <w:tc>
          <w:tcPr>
            <w:tcW w:w="785" w:type="dxa"/>
            <w:vAlign w:val="center"/>
          </w:tcPr>
          <w:p w14:paraId="7AFFF50E" w14:textId="77777777" w:rsidR="00BF3B38" w:rsidRPr="00BF3B38" w:rsidRDefault="00BF3B38" w:rsidP="00CD20CA">
            <w:pPr>
              <w:spacing w:after="0"/>
              <w:rPr>
                <w:sz w:val="22"/>
              </w:rPr>
            </w:pPr>
            <w:r w:rsidRPr="00BF3B38">
              <w:rPr>
                <w:sz w:val="22"/>
              </w:rPr>
              <w:t>1800</w:t>
            </w:r>
          </w:p>
        </w:tc>
        <w:tc>
          <w:tcPr>
            <w:tcW w:w="3595" w:type="dxa"/>
            <w:tcBorders>
              <w:right w:val="double" w:sz="4" w:space="0" w:color="auto"/>
            </w:tcBorders>
            <w:vAlign w:val="center"/>
          </w:tcPr>
          <w:p w14:paraId="48691412" w14:textId="77777777" w:rsidR="00BF3B38" w:rsidRPr="00BF3B38" w:rsidRDefault="00BF3B38" w:rsidP="00CD20CA">
            <w:pPr>
              <w:spacing w:after="0"/>
              <w:rPr>
                <w:sz w:val="22"/>
              </w:rPr>
            </w:pPr>
            <w:r w:rsidRPr="00BF3B38">
              <w:rPr>
                <w:sz w:val="22"/>
              </w:rPr>
              <w:t>Radiation Therapy, Mold Fabrication Shop</w:t>
            </w:r>
          </w:p>
        </w:tc>
        <w:tc>
          <w:tcPr>
            <w:tcW w:w="838" w:type="dxa"/>
            <w:tcBorders>
              <w:left w:val="double" w:sz="4" w:space="0" w:color="auto"/>
              <w:right w:val="single" w:sz="4" w:space="0" w:color="auto"/>
            </w:tcBorders>
            <w:vAlign w:val="center"/>
          </w:tcPr>
          <w:p w14:paraId="0233C54B" w14:textId="77777777" w:rsidR="00BF3B38" w:rsidRPr="00BF3B38" w:rsidRDefault="00BF3B38" w:rsidP="00CD20CA">
            <w:pPr>
              <w:spacing w:after="0"/>
              <w:rPr>
                <w:sz w:val="22"/>
              </w:rPr>
            </w:pPr>
            <w:r w:rsidRPr="00BF3B38">
              <w:rPr>
                <w:sz w:val="22"/>
              </w:rPr>
              <w:t>3350</w:t>
            </w:r>
          </w:p>
        </w:tc>
        <w:tc>
          <w:tcPr>
            <w:tcW w:w="3418" w:type="dxa"/>
            <w:tcBorders>
              <w:left w:val="single" w:sz="4" w:space="0" w:color="auto"/>
            </w:tcBorders>
            <w:vAlign w:val="center"/>
          </w:tcPr>
          <w:p w14:paraId="17247E0E" w14:textId="77777777" w:rsidR="00BF3B38" w:rsidRPr="00BF3B38" w:rsidRDefault="00BF3B38" w:rsidP="00CD20CA">
            <w:pPr>
              <w:spacing w:after="0"/>
              <w:rPr>
                <w:sz w:val="22"/>
              </w:rPr>
            </w:pPr>
            <w:r w:rsidRPr="00BF3B38">
              <w:rPr>
                <w:sz w:val="22"/>
              </w:rPr>
              <w:t>Angiographic Instrument Room</w:t>
            </w:r>
          </w:p>
        </w:tc>
      </w:tr>
      <w:tr w:rsidR="00BF3B38" w:rsidRPr="00101F18" w14:paraId="501CD23A" w14:textId="77777777" w:rsidTr="00CD20CA">
        <w:tc>
          <w:tcPr>
            <w:tcW w:w="785" w:type="dxa"/>
            <w:vAlign w:val="center"/>
          </w:tcPr>
          <w:p w14:paraId="3FD0CE7D" w14:textId="77777777" w:rsidR="00BF3B38" w:rsidRPr="00BF3B38" w:rsidRDefault="00BF3B38" w:rsidP="00CD20CA">
            <w:pPr>
              <w:spacing w:after="0"/>
              <w:rPr>
                <w:sz w:val="22"/>
              </w:rPr>
            </w:pPr>
            <w:r w:rsidRPr="00BF3B38">
              <w:rPr>
                <w:sz w:val="22"/>
              </w:rPr>
              <w:t>1810</w:t>
            </w:r>
          </w:p>
        </w:tc>
        <w:tc>
          <w:tcPr>
            <w:tcW w:w="3595" w:type="dxa"/>
            <w:tcBorders>
              <w:right w:val="double" w:sz="4" w:space="0" w:color="auto"/>
            </w:tcBorders>
            <w:vAlign w:val="center"/>
          </w:tcPr>
          <w:p w14:paraId="488E6AA6" w14:textId="77777777" w:rsidR="00BF3B38" w:rsidRPr="00BF3B38" w:rsidRDefault="00BF3B38" w:rsidP="00CD20CA">
            <w:pPr>
              <w:spacing w:after="0"/>
              <w:rPr>
                <w:sz w:val="22"/>
              </w:rPr>
            </w:pPr>
            <w:r w:rsidRPr="00BF3B38">
              <w:rPr>
                <w:sz w:val="22"/>
              </w:rPr>
              <w:t>Hearth and Lung Diagnostic and Treatment Spaces</w:t>
            </w:r>
          </w:p>
        </w:tc>
        <w:tc>
          <w:tcPr>
            <w:tcW w:w="838" w:type="dxa"/>
            <w:tcBorders>
              <w:left w:val="double" w:sz="4" w:space="0" w:color="auto"/>
              <w:right w:val="single" w:sz="4" w:space="0" w:color="auto"/>
            </w:tcBorders>
            <w:vAlign w:val="center"/>
          </w:tcPr>
          <w:p w14:paraId="1A9E48F6" w14:textId="77777777" w:rsidR="00BF3B38" w:rsidRPr="00BF3B38" w:rsidRDefault="00BF3B38" w:rsidP="00CD20CA">
            <w:pPr>
              <w:spacing w:after="0"/>
              <w:rPr>
                <w:sz w:val="22"/>
              </w:rPr>
            </w:pPr>
            <w:r w:rsidRPr="00BF3B38">
              <w:rPr>
                <w:sz w:val="22"/>
              </w:rPr>
              <w:t>3360</w:t>
            </w:r>
          </w:p>
        </w:tc>
        <w:tc>
          <w:tcPr>
            <w:tcW w:w="3418" w:type="dxa"/>
            <w:tcBorders>
              <w:left w:val="single" w:sz="4" w:space="0" w:color="auto"/>
            </w:tcBorders>
            <w:vAlign w:val="center"/>
          </w:tcPr>
          <w:p w14:paraId="4561B300" w14:textId="77777777" w:rsidR="00BF3B38" w:rsidRPr="00BF3B38" w:rsidRDefault="00BF3B38" w:rsidP="00CD20CA">
            <w:pPr>
              <w:spacing w:after="0"/>
              <w:rPr>
                <w:sz w:val="22"/>
              </w:rPr>
            </w:pPr>
            <w:r w:rsidRPr="00BF3B38">
              <w:rPr>
                <w:sz w:val="22"/>
              </w:rPr>
              <w:t>Angiographic System Component Room</w:t>
            </w:r>
          </w:p>
        </w:tc>
      </w:tr>
      <w:tr w:rsidR="00BF3B38" w:rsidRPr="00101F18" w14:paraId="5CFFF413" w14:textId="77777777" w:rsidTr="00CD20CA">
        <w:tc>
          <w:tcPr>
            <w:tcW w:w="785" w:type="dxa"/>
            <w:vAlign w:val="center"/>
          </w:tcPr>
          <w:p w14:paraId="7CB9E2FE" w14:textId="77777777" w:rsidR="00BF3B38" w:rsidRPr="00BF3B38" w:rsidRDefault="00BF3B38" w:rsidP="00CD20CA">
            <w:pPr>
              <w:spacing w:after="0"/>
              <w:rPr>
                <w:sz w:val="22"/>
              </w:rPr>
            </w:pPr>
            <w:r w:rsidRPr="00BF3B38">
              <w:rPr>
                <w:sz w:val="22"/>
              </w:rPr>
              <w:t>1820</w:t>
            </w:r>
          </w:p>
        </w:tc>
        <w:tc>
          <w:tcPr>
            <w:tcW w:w="3595" w:type="dxa"/>
            <w:tcBorders>
              <w:right w:val="double" w:sz="4" w:space="0" w:color="auto"/>
            </w:tcBorders>
            <w:vAlign w:val="center"/>
          </w:tcPr>
          <w:p w14:paraId="02462802" w14:textId="77777777" w:rsidR="00BF3B38" w:rsidRPr="00BF3B38" w:rsidRDefault="00BF3B38" w:rsidP="00CD20CA">
            <w:pPr>
              <w:spacing w:after="0"/>
              <w:rPr>
                <w:sz w:val="22"/>
              </w:rPr>
            </w:pPr>
            <w:r w:rsidRPr="00BF3B38">
              <w:rPr>
                <w:sz w:val="22"/>
              </w:rPr>
              <w:t>Cardiac Catheter Instrument Room</w:t>
            </w:r>
          </w:p>
        </w:tc>
        <w:tc>
          <w:tcPr>
            <w:tcW w:w="838" w:type="dxa"/>
            <w:tcBorders>
              <w:left w:val="double" w:sz="4" w:space="0" w:color="auto"/>
              <w:right w:val="single" w:sz="4" w:space="0" w:color="auto"/>
            </w:tcBorders>
            <w:vAlign w:val="center"/>
          </w:tcPr>
          <w:p w14:paraId="58798069" w14:textId="77777777" w:rsidR="00BF3B38" w:rsidRPr="00BF3B38" w:rsidRDefault="00BF3B38" w:rsidP="00CD20CA">
            <w:pPr>
              <w:spacing w:after="0"/>
              <w:rPr>
                <w:sz w:val="22"/>
              </w:rPr>
            </w:pPr>
            <w:r w:rsidRPr="00BF3B38">
              <w:rPr>
                <w:sz w:val="22"/>
              </w:rPr>
              <w:t>3370</w:t>
            </w:r>
          </w:p>
        </w:tc>
        <w:tc>
          <w:tcPr>
            <w:tcW w:w="3418" w:type="dxa"/>
            <w:tcBorders>
              <w:left w:val="single" w:sz="4" w:space="0" w:color="auto"/>
            </w:tcBorders>
            <w:vAlign w:val="center"/>
          </w:tcPr>
          <w:p w14:paraId="48401204" w14:textId="77777777" w:rsidR="00BF3B38" w:rsidRPr="00BF3B38" w:rsidRDefault="00BF3B38" w:rsidP="00CD20CA">
            <w:pPr>
              <w:spacing w:after="0"/>
              <w:rPr>
                <w:sz w:val="22"/>
              </w:rPr>
            </w:pPr>
            <w:r w:rsidRPr="00BF3B38">
              <w:rPr>
                <w:sz w:val="22"/>
              </w:rPr>
              <w:t>Computed Radiology Reader Area</w:t>
            </w:r>
          </w:p>
        </w:tc>
      </w:tr>
      <w:tr w:rsidR="00BF3B38" w:rsidRPr="00101F18" w14:paraId="5F3461F2" w14:textId="77777777" w:rsidTr="00CD20CA">
        <w:tc>
          <w:tcPr>
            <w:tcW w:w="785" w:type="dxa"/>
            <w:vAlign w:val="center"/>
          </w:tcPr>
          <w:p w14:paraId="624367D3" w14:textId="77777777" w:rsidR="00BF3B38" w:rsidRPr="00BF3B38" w:rsidRDefault="00BF3B38" w:rsidP="00CD20CA">
            <w:pPr>
              <w:spacing w:after="0"/>
              <w:rPr>
                <w:sz w:val="22"/>
              </w:rPr>
            </w:pPr>
            <w:r w:rsidRPr="00BF3B38">
              <w:rPr>
                <w:sz w:val="22"/>
              </w:rPr>
              <w:t>1830</w:t>
            </w:r>
          </w:p>
        </w:tc>
        <w:tc>
          <w:tcPr>
            <w:tcW w:w="3595" w:type="dxa"/>
            <w:tcBorders>
              <w:right w:val="double" w:sz="4" w:space="0" w:color="auto"/>
            </w:tcBorders>
            <w:vAlign w:val="center"/>
          </w:tcPr>
          <w:p w14:paraId="4EF2EB35" w14:textId="77777777" w:rsidR="00BF3B38" w:rsidRPr="00BF3B38" w:rsidRDefault="00BF3B38" w:rsidP="00CD20CA">
            <w:pPr>
              <w:spacing w:after="0"/>
              <w:rPr>
                <w:sz w:val="22"/>
              </w:rPr>
            </w:pPr>
            <w:r w:rsidRPr="00BF3B38">
              <w:rPr>
                <w:sz w:val="22"/>
              </w:rPr>
              <w:t>Cardiac Catheter Control Room</w:t>
            </w:r>
          </w:p>
        </w:tc>
        <w:tc>
          <w:tcPr>
            <w:tcW w:w="838" w:type="dxa"/>
            <w:tcBorders>
              <w:left w:val="double" w:sz="4" w:space="0" w:color="auto"/>
              <w:right w:val="single" w:sz="4" w:space="0" w:color="auto"/>
            </w:tcBorders>
            <w:vAlign w:val="center"/>
          </w:tcPr>
          <w:p w14:paraId="58363D20" w14:textId="77777777" w:rsidR="00BF3B38" w:rsidRPr="00BF3B38" w:rsidRDefault="00BF3B38" w:rsidP="00CD20CA">
            <w:pPr>
              <w:spacing w:after="0"/>
              <w:rPr>
                <w:sz w:val="22"/>
              </w:rPr>
            </w:pPr>
            <w:r w:rsidRPr="00BF3B38">
              <w:rPr>
                <w:sz w:val="22"/>
              </w:rPr>
              <w:t>3380</w:t>
            </w:r>
          </w:p>
        </w:tc>
        <w:tc>
          <w:tcPr>
            <w:tcW w:w="3418" w:type="dxa"/>
            <w:tcBorders>
              <w:left w:val="single" w:sz="4" w:space="0" w:color="auto"/>
            </w:tcBorders>
            <w:vAlign w:val="center"/>
          </w:tcPr>
          <w:p w14:paraId="33D3CB8B" w14:textId="77777777" w:rsidR="00BF3B38" w:rsidRPr="00BF3B38" w:rsidRDefault="00BF3B38" w:rsidP="00CD20CA">
            <w:pPr>
              <w:spacing w:after="0"/>
              <w:rPr>
                <w:sz w:val="22"/>
              </w:rPr>
            </w:pPr>
            <w:r w:rsidRPr="00BF3B38">
              <w:rPr>
                <w:sz w:val="22"/>
              </w:rPr>
              <w:t>X-Ray, Digital Image Storage Space</w:t>
            </w:r>
          </w:p>
        </w:tc>
      </w:tr>
      <w:tr w:rsidR="00BF3B38" w:rsidRPr="00101F18" w14:paraId="193305BC" w14:textId="77777777" w:rsidTr="00CD20CA">
        <w:tc>
          <w:tcPr>
            <w:tcW w:w="785" w:type="dxa"/>
            <w:vAlign w:val="center"/>
          </w:tcPr>
          <w:p w14:paraId="779E6192" w14:textId="77777777" w:rsidR="00BF3B38" w:rsidRPr="00BF3B38" w:rsidRDefault="00BF3B38" w:rsidP="00CD20CA">
            <w:pPr>
              <w:spacing w:after="0"/>
              <w:rPr>
                <w:sz w:val="22"/>
              </w:rPr>
            </w:pPr>
            <w:r w:rsidRPr="00BF3B38">
              <w:rPr>
                <w:sz w:val="22"/>
              </w:rPr>
              <w:t>1840</w:t>
            </w:r>
          </w:p>
        </w:tc>
        <w:tc>
          <w:tcPr>
            <w:tcW w:w="3595" w:type="dxa"/>
            <w:tcBorders>
              <w:right w:val="double" w:sz="4" w:space="0" w:color="auto"/>
            </w:tcBorders>
            <w:vAlign w:val="center"/>
          </w:tcPr>
          <w:p w14:paraId="12120405" w14:textId="77777777" w:rsidR="00BF3B38" w:rsidRPr="00BF3B38" w:rsidRDefault="00BF3B38" w:rsidP="00CD20CA">
            <w:pPr>
              <w:spacing w:after="0"/>
              <w:rPr>
                <w:sz w:val="22"/>
              </w:rPr>
            </w:pPr>
            <w:r w:rsidRPr="00BF3B38">
              <w:rPr>
                <w:sz w:val="22"/>
              </w:rPr>
              <w:t>Cardiac Electrophysiology Room</w:t>
            </w:r>
          </w:p>
        </w:tc>
        <w:tc>
          <w:tcPr>
            <w:tcW w:w="838" w:type="dxa"/>
            <w:tcBorders>
              <w:left w:val="double" w:sz="4" w:space="0" w:color="auto"/>
              <w:right w:val="single" w:sz="4" w:space="0" w:color="auto"/>
            </w:tcBorders>
            <w:vAlign w:val="center"/>
          </w:tcPr>
          <w:p w14:paraId="5830EF88" w14:textId="77777777" w:rsidR="00BF3B38" w:rsidRPr="00BF3B38" w:rsidRDefault="00BF3B38" w:rsidP="00CD20CA">
            <w:pPr>
              <w:spacing w:after="0"/>
              <w:rPr>
                <w:sz w:val="22"/>
              </w:rPr>
            </w:pPr>
            <w:r w:rsidRPr="00BF3B38">
              <w:rPr>
                <w:sz w:val="22"/>
              </w:rPr>
              <w:t>3390</w:t>
            </w:r>
          </w:p>
        </w:tc>
        <w:tc>
          <w:tcPr>
            <w:tcW w:w="3418" w:type="dxa"/>
            <w:tcBorders>
              <w:left w:val="single" w:sz="4" w:space="0" w:color="auto"/>
            </w:tcBorders>
            <w:vAlign w:val="center"/>
          </w:tcPr>
          <w:p w14:paraId="68622BB1" w14:textId="77777777" w:rsidR="00BF3B38" w:rsidRPr="00BF3B38" w:rsidRDefault="00BF3B38" w:rsidP="00CD20CA">
            <w:pPr>
              <w:spacing w:after="0"/>
              <w:rPr>
                <w:sz w:val="22"/>
              </w:rPr>
            </w:pPr>
            <w:r w:rsidRPr="00BF3B38">
              <w:rPr>
                <w:sz w:val="22"/>
              </w:rPr>
              <w:t>CT power and Equipment Room</w:t>
            </w:r>
          </w:p>
        </w:tc>
      </w:tr>
      <w:tr w:rsidR="00BF3B38" w:rsidRPr="00101F18" w14:paraId="168F991A" w14:textId="77777777" w:rsidTr="00CD20CA">
        <w:tc>
          <w:tcPr>
            <w:tcW w:w="785" w:type="dxa"/>
            <w:vAlign w:val="center"/>
          </w:tcPr>
          <w:p w14:paraId="556FCE5E" w14:textId="77777777" w:rsidR="00BF3B38" w:rsidRPr="00BF3B38" w:rsidRDefault="00BF3B38" w:rsidP="00CD20CA">
            <w:pPr>
              <w:spacing w:after="0"/>
              <w:rPr>
                <w:sz w:val="22"/>
              </w:rPr>
            </w:pPr>
            <w:r w:rsidRPr="00BF3B38">
              <w:rPr>
                <w:sz w:val="22"/>
              </w:rPr>
              <w:t>1850</w:t>
            </w:r>
          </w:p>
        </w:tc>
        <w:tc>
          <w:tcPr>
            <w:tcW w:w="3595" w:type="dxa"/>
            <w:tcBorders>
              <w:right w:val="double" w:sz="4" w:space="0" w:color="auto"/>
            </w:tcBorders>
            <w:vAlign w:val="center"/>
          </w:tcPr>
          <w:p w14:paraId="3D4CDA85" w14:textId="77777777" w:rsidR="00BF3B38" w:rsidRPr="00BF3B38" w:rsidRDefault="00BF3B38" w:rsidP="00CD20CA">
            <w:pPr>
              <w:spacing w:after="0"/>
              <w:rPr>
                <w:sz w:val="22"/>
              </w:rPr>
            </w:pPr>
            <w:r w:rsidRPr="00BF3B38">
              <w:rPr>
                <w:sz w:val="22"/>
              </w:rPr>
              <w:t>Echocardiograph Room</w:t>
            </w:r>
          </w:p>
        </w:tc>
        <w:tc>
          <w:tcPr>
            <w:tcW w:w="838" w:type="dxa"/>
            <w:tcBorders>
              <w:left w:val="double" w:sz="4" w:space="0" w:color="auto"/>
              <w:right w:val="single" w:sz="4" w:space="0" w:color="auto"/>
            </w:tcBorders>
            <w:vAlign w:val="center"/>
          </w:tcPr>
          <w:p w14:paraId="4867E926" w14:textId="77777777" w:rsidR="00BF3B38" w:rsidRPr="00BF3B38" w:rsidRDefault="00BF3B38" w:rsidP="00CD20CA">
            <w:pPr>
              <w:spacing w:after="0"/>
              <w:rPr>
                <w:sz w:val="22"/>
              </w:rPr>
            </w:pPr>
            <w:r w:rsidRPr="00BF3B38">
              <w:rPr>
                <w:sz w:val="22"/>
              </w:rPr>
              <w:t>3400</w:t>
            </w:r>
          </w:p>
        </w:tc>
        <w:tc>
          <w:tcPr>
            <w:tcW w:w="3418" w:type="dxa"/>
            <w:tcBorders>
              <w:left w:val="single" w:sz="4" w:space="0" w:color="auto"/>
            </w:tcBorders>
            <w:vAlign w:val="center"/>
          </w:tcPr>
          <w:p w14:paraId="55681F8F" w14:textId="77777777" w:rsidR="00BF3B38" w:rsidRPr="00BF3B38" w:rsidRDefault="00BF3B38" w:rsidP="00CD20CA">
            <w:pPr>
              <w:spacing w:after="0"/>
              <w:rPr>
                <w:sz w:val="22"/>
              </w:rPr>
            </w:pPr>
            <w:r w:rsidRPr="00BF3B38">
              <w:rPr>
                <w:sz w:val="22"/>
              </w:rPr>
              <w:t>Image Reading Room</w:t>
            </w:r>
          </w:p>
        </w:tc>
      </w:tr>
      <w:tr w:rsidR="00BF3B38" w:rsidRPr="00101F18" w14:paraId="4DC3B524" w14:textId="77777777" w:rsidTr="00CD20CA">
        <w:tc>
          <w:tcPr>
            <w:tcW w:w="785" w:type="dxa"/>
            <w:vAlign w:val="center"/>
          </w:tcPr>
          <w:p w14:paraId="1DF1405B" w14:textId="77777777" w:rsidR="00BF3B38" w:rsidRPr="00BF3B38" w:rsidRDefault="00BF3B38" w:rsidP="00CD20CA">
            <w:pPr>
              <w:spacing w:after="0"/>
              <w:rPr>
                <w:sz w:val="22"/>
              </w:rPr>
            </w:pPr>
            <w:r w:rsidRPr="00BF3B38">
              <w:rPr>
                <w:sz w:val="22"/>
              </w:rPr>
              <w:t>1860</w:t>
            </w:r>
          </w:p>
        </w:tc>
        <w:tc>
          <w:tcPr>
            <w:tcW w:w="3595" w:type="dxa"/>
            <w:tcBorders>
              <w:right w:val="double" w:sz="4" w:space="0" w:color="auto"/>
            </w:tcBorders>
            <w:vAlign w:val="center"/>
          </w:tcPr>
          <w:p w14:paraId="4B3EA897" w14:textId="77777777" w:rsidR="00BF3B38" w:rsidRPr="00BF3B38" w:rsidRDefault="00BF3B38" w:rsidP="00CD20CA">
            <w:pPr>
              <w:spacing w:after="0"/>
              <w:rPr>
                <w:sz w:val="22"/>
              </w:rPr>
            </w:pPr>
            <w:r w:rsidRPr="00BF3B38">
              <w:rPr>
                <w:sz w:val="22"/>
              </w:rPr>
              <w:t>Extended Pulmonary Function Testing Laboratory</w:t>
            </w:r>
          </w:p>
        </w:tc>
        <w:tc>
          <w:tcPr>
            <w:tcW w:w="838" w:type="dxa"/>
            <w:tcBorders>
              <w:left w:val="double" w:sz="4" w:space="0" w:color="auto"/>
              <w:right w:val="single" w:sz="4" w:space="0" w:color="auto"/>
            </w:tcBorders>
            <w:vAlign w:val="center"/>
          </w:tcPr>
          <w:p w14:paraId="3DD69846" w14:textId="77777777" w:rsidR="00BF3B38" w:rsidRPr="00BF3B38" w:rsidRDefault="00BF3B38" w:rsidP="00CD20CA">
            <w:pPr>
              <w:spacing w:after="0"/>
              <w:rPr>
                <w:sz w:val="22"/>
              </w:rPr>
            </w:pPr>
            <w:r w:rsidRPr="00BF3B38">
              <w:rPr>
                <w:sz w:val="22"/>
              </w:rPr>
              <w:t>3410</w:t>
            </w:r>
          </w:p>
        </w:tc>
        <w:tc>
          <w:tcPr>
            <w:tcW w:w="3418" w:type="dxa"/>
            <w:tcBorders>
              <w:left w:val="single" w:sz="4" w:space="0" w:color="auto"/>
            </w:tcBorders>
            <w:vAlign w:val="center"/>
          </w:tcPr>
          <w:p w14:paraId="6C9C9316" w14:textId="77777777" w:rsidR="00BF3B38" w:rsidRPr="00BF3B38" w:rsidRDefault="00BF3B38" w:rsidP="00CD20CA">
            <w:pPr>
              <w:spacing w:after="0"/>
              <w:rPr>
                <w:sz w:val="22"/>
              </w:rPr>
            </w:pPr>
            <w:r w:rsidRPr="00BF3B38">
              <w:rPr>
                <w:sz w:val="22"/>
              </w:rPr>
              <w:t>Mammography Processing Room</w:t>
            </w:r>
          </w:p>
        </w:tc>
      </w:tr>
      <w:tr w:rsidR="00BF3B38" w:rsidRPr="00101F18" w14:paraId="7221353A" w14:textId="77777777" w:rsidTr="00CD20CA">
        <w:tc>
          <w:tcPr>
            <w:tcW w:w="785" w:type="dxa"/>
            <w:vAlign w:val="center"/>
          </w:tcPr>
          <w:p w14:paraId="6809138C" w14:textId="77777777" w:rsidR="00BF3B38" w:rsidRPr="00BF3B38" w:rsidRDefault="00BF3B38" w:rsidP="00CD20CA">
            <w:pPr>
              <w:spacing w:after="0"/>
              <w:rPr>
                <w:sz w:val="22"/>
              </w:rPr>
            </w:pPr>
            <w:r w:rsidRPr="00BF3B38">
              <w:rPr>
                <w:sz w:val="22"/>
              </w:rPr>
              <w:t>1870</w:t>
            </w:r>
          </w:p>
        </w:tc>
        <w:tc>
          <w:tcPr>
            <w:tcW w:w="3595" w:type="dxa"/>
            <w:tcBorders>
              <w:right w:val="double" w:sz="4" w:space="0" w:color="auto"/>
            </w:tcBorders>
            <w:vAlign w:val="center"/>
          </w:tcPr>
          <w:p w14:paraId="3F3FCA29" w14:textId="77777777" w:rsidR="00BF3B38" w:rsidRPr="00BF3B38" w:rsidRDefault="00BF3B38" w:rsidP="00CD20CA">
            <w:pPr>
              <w:spacing w:after="0"/>
              <w:rPr>
                <w:sz w:val="22"/>
              </w:rPr>
            </w:pPr>
            <w:r w:rsidRPr="00BF3B38">
              <w:rPr>
                <w:sz w:val="22"/>
              </w:rPr>
              <w:t>Pacemaker ICD Interrogation Room</w:t>
            </w:r>
          </w:p>
        </w:tc>
        <w:tc>
          <w:tcPr>
            <w:tcW w:w="838" w:type="dxa"/>
            <w:tcBorders>
              <w:left w:val="double" w:sz="4" w:space="0" w:color="auto"/>
              <w:right w:val="single" w:sz="4" w:space="0" w:color="auto"/>
            </w:tcBorders>
            <w:vAlign w:val="center"/>
          </w:tcPr>
          <w:p w14:paraId="0D3B5ABE" w14:textId="77777777" w:rsidR="00BF3B38" w:rsidRPr="00BF3B38" w:rsidRDefault="00BF3B38" w:rsidP="00CD20CA">
            <w:pPr>
              <w:spacing w:after="0"/>
              <w:rPr>
                <w:sz w:val="22"/>
              </w:rPr>
            </w:pPr>
            <w:r w:rsidRPr="00BF3B38">
              <w:rPr>
                <w:sz w:val="22"/>
              </w:rPr>
              <w:t>3420</w:t>
            </w:r>
          </w:p>
        </w:tc>
        <w:tc>
          <w:tcPr>
            <w:tcW w:w="3418" w:type="dxa"/>
            <w:tcBorders>
              <w:left w:val="single" w:sz="4" w:space="0" w:color="auto"/>
            </w:tcBorders>
            <w:vAlign w:val="center"/>
          </w:tcPr>
          <w:p w14:paraId="3914E851" w14:textId="77777777" w:rsidR="00BF3B38" w:rsidRPr="00BF3B38" w:rsidRDefault="00BF3B38" w:rsidP="00CD20CA">
            <w:pPr>
              <w:spacing w:after="0"/>
              <w:rPr>
                <w:sz w:val="22"/>
              </w:rPr>
            </w:pPr>
            <w:r w:rsidRPr="00BF3B38">
              <w:rPr>
                <w:sz w:val="22"/>
              </w:rPr>
              <w:t>MRI Equipment Storage Room</w:t>
            </w:r>
          </w:p>
        </w:tc>
      </w:tr>
      <w:tr w:rsidR="00BF3B38" w:rsidRPr="00101F18" w14:paraId="360980DF" w14:textId="77777777" w:rsidTr="00CD20CA">
        <w:tc>
          <w:tcPr>
            <w:tcW w:w="785" w:type="dxa"/>
            <w:vAlign w:val="center"/>
          </w:tcPr>
          <w:p w14:paraId="7F03EF0C" w14:textId="77777777" w:rsidR="00BF3B38" w:rsidRPr="00BF3B38" w:rsidRDefault="00BF3B38" w:rsidP="00CD20CA">
            <w:pPr>
              <w:spacing w:after="0"/>
              <w:rPr>
                <w:sz w:val="22"/>
              </w:rPr>
            </w:pPr>
            <w:r w:rsidRPr="00BF3B38">
              <w:rPr>
                <w:sz w:val="22"/>
              </w:rPr>
              <w:t>1880</w:t>
            </w:r>
          </w:p>
        </w:tc>
        <w:tc>
          <w:tcPr>
            <w:tcW w:w="3595" w:type="dxa"/>
            <w:tcBorders>
              <w:right w:val="double" w:sz="4" w:space="0" w:color="auto"/>
            </w:tcBorders>
            <w:vAlign w:val="center"/>
          </w:tcPr>
          <w:p w14:paraId="54F69EA9" w14:textId="77777777" w:rsidR="00BF3B38" w:rsidRPr="00BF3B38" w:rsidRDefault="00BF3B38" w:rsidP="00CD20CA">
            <w:pPr>
              <w:spacing w:after="0"/>
              <w:rPr>
                <w:sz w:val="22"/>
              </w:rPr>
            </w:pPr>
            <w:r w:rsidRPr="00BF3B38">
              <w:rPr>
                <w:sz w:val="22"/>
              </w:rPr>
              <w:t>Procedure Viewing Area</w:t>
            </w:r>
          </w:p>
        </w:tc>
        <w:tc>
          <w:tcPr>
            <w:tcW w:w="838" w:type="dxa"/>
            <w:tcBorders>
              <w:left w:val="double" w:sz="4" w:space="0" w:color="auto"/>
              <w:right w:val="single" w:sz="4" w:space="0" w:color="auto"/>
            </w:tcBorders>
            <w:vAlign w:val="center"/>
          </w:tcPr>
          <w:p w14:paraId="1431AA9D" w14:textId="77777777" w:rsidR="00BF3B38" w:rsidRPr="00BF3B38" w:rsidRDefault="00BF3B38" w:rsidP="00CD20CA">
            <w:pPr>
              <w:spacing w:after="0"/>
              <w:rPr>
                <w:sz w:val="22"/>
              </w:rPr>
            </w:pPr>
            <w:r w:rsidRPr="00BF3B38">
              <w:rPr>
                <w:sz w:val="22"/>
              </w:rPr>
              <w:t>3430</w:t>
            </w:r>
          </w:p>
        </w:tc>
        <w:tc>
          <w:tcPr>
            <w:tcW w:w="3418" w:type="dxa"/>
            <w:tcBorders>
              <w:left w:val="single" w:sz="4" w:space="0" w:color="auto"/>
            </w:tcBorders>
            <w:vAlign w:val="center"/>
          </w:tcPr>
          <w:p w14:paraId="506B0E1E" w14:textId="77777777" w:rsidR="00BF3B38" w:rsidRPr="00BF3B38" w:rsidRDefault="00BF3B38" w:rsidP="00CD20CA">
            <w:pPr>
              <w:spacing w:after="0"/>
              <w:rPr>
                <w:sz w:val="22"/>
              </w:rPr>
            </w:pPr>
            <w:r w:rsidRPr="00BF3B38">
              <w:rPr>
                <w:sz w:val="22"/>
              </w:rPr>
              <w:t>PET/CT Control Room</w:t>
            </w:r>
          </w:p>
        </w:tc>
      </w:tr>
      <w:tr w:rsidR="00BF3B38" w:rsidRPr="00101F18" w14:paraId="038B8558" w14:textId="77777777" w:rsidTr="00CD20CA">
        <w:tc>
          <w:tcPr>
            <w:tcW w:w="785" w:type="dxa"/>
            <w:vAlign w:val="center"/>
          </w:tcPr>
          <w:p w14:paraId="25A1BB09" w14:textId="77777777" w:rsidR="00BF3B38" w:rsidRPr="00BF3B38" w:rsidRDefault="00BF3B38" w:rsidP="00CD20CA">
            <w:pPr>
              <w:spacing w:after="0"/>
              <w:rPr>
                <w:sz w:val="22"/>
              </w:rPr>
            </w:pPr>
            <w:r w:rsidRPr="00BF3B38">
              <w:rPr>
                <w:sz w:val="22"/>
              </w:rPr>
              <w:t>1890</w:t>
            </w:r>
          </w:p>
        </w:tc>
        <w:tc>
          <w:tcPr>
            <w:tcW w:w="3595" w:type="dxa"/>
            <w:tcBorders>
              <w:right w:val="double" w:sz="4" w:space="0" w:color="auto"/>
            </w:tcBorders>
            <w:vAlign w:val="center"/>
          </w:tcPr>
          <w:p w14:paraId="489121CF" w14:textId="77777777" w:rsidR="00BF3B38" w:rsidRPr="00BF3B38" w:rsidRDefault="00BF3B38" w:rsidP="00CD20CA">
            <w:pPr>
              <w:spacing w:after="0"/>
              <w:rPr>
                <w:sz w:val="22"/>
              </w:rPr>
            </w:pPr>
            <w:r w:rsidRPr="00BF3B38">
              <w:rPr>
                <w:sz w:val="22"/>
              </w:rPr>
              <w:t>Pulmonary Function Treadmill Room</w:t>
            </w:r>
          </w:p>
        </w:tc>
        <w:tc>
          <w:tcPr>
            <w:tcW w:w="838" w:type="dxa"/>
            <w:tcBorders>
              <w:left w:val="double" w:sz="4" w:space="0" w:color="auto"/>
              <w:right w:val="single" w:sz="4" w:space="0" w:color="auto"/>
            </w:tcBorders>
            <w:vAlign w:val="center"/>
          </w:tcPr>
          <w:p w14:paraId="02CADE5D" w14:textId="77777777" w:rsidR="00BF3B38" w:rsidRPr="00BF3B38" w:rsidRDefault="00BF3B38" w:rsidP="00CD20CA">
            <w:pPr>
              <w:spacing w:after="0"/>
              <w:rPr>
                <w:sz w:val="22"/>
              </w:rPr>
            </w:pPr>
            <w:r w:rsidRPr="00BF3B38">
              <w:rPr>
                <w:sz w:val="22"/>
              </w:rPr>
              <w:t>3440</w:t>
            </w:r>
          </w:p>
        </w:tc>
        <w:tc>
          <w:tcPr>
            <w:tcW w:w="3418" w:type="dxa"/>
            <w:tcBorders>
              <w:left w:val="single" w:sz="4" w:space="0" w:color="auto"/>
            </w:tcBorders>
            <w:vAlign w:val="center"/>
          </w:tcPr>
          <w:p w14:paraId="3BC1594C" w14:textId="77777777" w:rsidR="00BF3B38" w:rsidRPr="00BF3B38" w:rsidRDefault="00BF3B38" w:rsidP="00CD20CA">
            <w:pPr>
              <w:spacing w:after="0"/>
              <w:rPr>
                <w:sz w:val="22"/>
              </w:rPr>
            </w:pPr>
            <w:r w:rsidRPr="00BF3B38">
              <w:rPr>
                <w:sz w:val="22"/>
              </w:rPr>
              <w:t>Radiographic Darkroom</w:t>
            </w:r>
          </w:p>
        </w:tc>
      </w:tr>
      <w:tr w:rsidR="00BF3B38" w:rsidRPr="00101F18" w14:paraId="5743871F" w14:textId="77777777" w:rsidTr="00CD20CA">
        <w:tc>
          <w:tcPr>
            <w:tcW w:w="785" w:type="dxa"/>
            <w:vAlign w:val="center"/>
          </w:tcPr>
          <w:p w14:paraId="1A872516" w14:textId="77777777" w:rsidR="00BF3B38" w:rsidRPr="00BF3B38" w:rsidRDefault="00BF3B38" w:rsidP="00CD20CA">
            <w:pPr>
              <w:spacing w:after="0"/>
              <w:rPr>
                <w:sz w:val="22"/>
              </w:rPr>
            </w:pPr>
            <w:r w:rsidRPr="00BF3B38">
              <w:rPr>
                <w:sz w:val="22"/>
              </w:rPr>
              <w:t>1900</w:t>
            </w:r>
          </w:p>
        </w:tc>
        <w:tc>
          <w:tcPr>
            <w:tcW w:w="3595" w:type="dxa"/>
            <w:tcBorders>
              <w:right w:val="double" w:sz="4" w:space="0" w:color="auto"/>
            </w:tcBorders>
            <w:vAlign w:val="center"/>
          </w:tcPr>
          <w:p w14:paraId="4DA68599" w14:textId="77777777" w:rsidR="00BF3B38" w:rsidRPr="00BF3B38" w:rsidRDefault="00BF3B38" w:rsidP="00CD20CA">
            <w:pPr>
              <w:spacing w:after="0"/>
              <w:rPr>
                <w:sz w:val="22"/>
              </w:rPr>
            </w:pPr>
            <w:r w:rsidRPr="00BF3B38">
              <w:rPr>
                <w:sz w:val="22"/>
              </w:rPr>
              <w:t>Respiratory Therapy Clean-up Room</w:t>
            </w:r>
          </w:p>
        </w:tc>
        <w:tc>
          <w:tcPr>
            <w:tcW w:w="838" w:type="dxa"/>
            <w:tcBorders>
              <w:left w:val="double" w:sz="4" w:space="0" w:color="auto"/>
              <w:right w:val="single" w:sz="4" w:space="0" w:color="auto"/>
            </w:tcBorders>
            <w:vAlign w:val="center"/>
          </w:tcPr>
          <w:p w14:paraId="086018CD" w14:textId="77777777" w:rsidR="00BF3B38" w:rsidRPr="00BF3B38" w:rsidRDefault="00BF3B38" w:rsidP="00CD20CA">
            <w:pPr>
              <w:spacing w:after="0"/>
              <w:rPr>
                <w:sz w:val="22"/>
              </w:rPr>
            </w:pPr>
            <w:r w:rsidRPr="00BF3B38">
              <w:rPr>
                <w:sz w:val="22"/>
              </w:rPr>
              <w:t>3450</w:t>
            </w:r>
          </w:p>
        </w:tc>
        <w:tc>
          <w:tcPr>
            <w:tcW w:w="3418" w:type="dxa"/>
            <w:tcBorders>
              <w:left w:val="single" w:sz="4" w:space="0" w:color="auto"/>
            </w:tcBorders>
            <w:vAlign w:val="center"/>
          </w:tcPr>
          <w:p w14:paraId="69A41842" w14:textId="77777777" w:rsidR="00BF3B38" w:rsidRPr="00BF3B38" w:rsidRDefault="00BF3B38" w:rsidP="00CD20CA">
            <w:pPr>
              <w:spacing w:after="0"/>
              <w:rPr>
                <w:sz w:val="22"/>
              </w:rPr>
            </w:pPr>
            <w:r w:rsidRPr="00BF3B38">
              <w:rPr>
                <w:sz w:val="22"/>
              </w:rPr>
              <w:t>Viewing/Consultation Room, Diagnostic Imaging</w:t>
            </w:r>
          </w:p>
        </w:tc>
      </w:tr>
      <w:tr w:rsidR="00BF3B38" w:rsidRPr="00101F18" w14:paraId="2AA9E2E2" w14:textId="77777777" w:rsidTr="00CD20CA">
        <w:tc>
          <w:tcPr>
            <w:tcW w:w="785" w:type="dxa"/>
            <w:vAlign w:val="center"/>
          </w:tcPr>
          <w:p w14:paraId="54A3A6B9" w14:textId="77777777" w:rsidR="00BF3B38" w:rsidRPr="00BF3B38" w:rsidRDefault="00BF3B38" w:rsidP="00CD20CA">
            <w:pPr>
              <w:spacing w:after="0"/>
              <w:rPr>
                <w:sz w:val="22"/>
              </w:rPr>
            </w:pPr>
            <w:r w:rsidRPr="00BF3B38">
              <w:rPr>
                <w:sz w:val="22"/>
              </w:rPr>
              <w:t>1910</w:t>
            </w:r>
          </w:p>
        </w:tc>
        <w:tc>
          <w:tcPr>
            <w:tcW w:w="3595" w:type="dxa"/>
            <w:tcBorders>
              <w:right w:val="double" w:sz="4" w:space="0" w:color="auto"/>
            </w:tcBorders>
            <w:vAlign w:val="center"/>
          </w:tcPr>
          <w:p w14:paraId="253FE7B7" w14:textId="77777777" w:rsidR="00BF3B38" w:rsidRPr="00BF3B38" w:rsidRDefault="00BF3B38" w:rsidP="00CD20CA">
            <w:pPr>
              <w:spacing w:after="0"/>
              <w:rPr>
                <w:sz w:val="22"/>
              </w:rPr>
            </w:pPr>
            <w:r w:rsidRPr="00BF3B38">
              <w:rPr>
                <w:sz w:val="22"/>
              </w:rPr>
              <w:t>General Diagnostic Procedure and Treatment Spaces</w:t>
            </w:r>
          </w:p>
        </w:tc>
        <w:tc>
          <w:tcPr>
            <w:tcW w:w="838" w:type="dxa"/>
            <w:tcBorders>
              <w:left w:val="double" w:sz="4" w:space="0" w:color="auto"/>
              <w:right w:val="single" w:sz="4" w:space="0" w:color="auto"/>
            </w:tcBorders>
            <w:vAlign w:val="center"/>
          </w:tcPr>
          <w:p w14:paraId="1FA92F86" w14:textId="77777777" w:rsidR="00BF3B38" w:rsidRPr="00BF3B38" w:rsidRDefault="00BF3B38" w:rsidP="00CD20CA">
            <w:pPr>
              <w:spacing w:after="0"/>
              <w:rPr>
                <w:sz w:val="22"/>
              </w:rPr>
            </w:pPr>
            <w:r w:rsidRPr="00BF3B38">
              <w:rPr>
                <w:sz w:val="22"/>
              </w:rPr>
              <w:t>3460</w:t>
            </w:r>
          </w:p>
        </w:tc>
        <w:tc>
          <w:tcPr>
            <w:tcW w:w="3418" w:type="dxa"/>
            <w:tcBorders>
              <w:left w:val="single" w:sz="4" w:space="0" w:color="auto"/>
            </w:tcBorders>
            <w:vAlign w:val="center"/>
          </w:tcPr>
          <w:p w14:paraId="3890EB91" w14:textId="77777777" w:rsidR="00BF3B38" w:rsidRPr="00BF3B38" w:rsidRDefault="00BF3B38" w:rsidP="00CD20CA">
            <w:pPr>
              <w:spacing w:after="0"/>
              <w:rPr>
                <w:sz w:val="22"/>
              </w:rPr>
            </w:pPr>
            <w:r w:rsidRPr="00BF3B38">
              <w:rPr>
                <w:sz w:val="22"/>
              </w:rPr>
              <w:t>Equipment Calibration Space, Radiation Diagnostic and Therapy</w:t>
            </w:r>
          </w:p>
        </w:tc>
      </w:tr>
      <w:tr w:rsidR="00BF3B38" w:rsidRPr="00101F18" w14:paraId="6A9710CB" w14:textId="77777777" w:rsidTr="00CD20CA">
        <w:tc>
          <w:tcPr>
            <w:tcW w:w="785" w:type="dxa"/>
            <w:vAlign w:val="center"/>
          </w:tcPr>
          <w:p w14:paraId="5271BD56" w14:textId="77777777" w:rsidR="00BF3B38" w:rsidRPr="00BF3B38" w:rsidRDefault="00BF3B38" w:rsidP="00CD20CA">
            <w:pPr>
              <w:spacing w:after="0"/>
              <w:rPr>
                <w:sz w:val="22"/>
              </w:rPr>
            </w:pPr>
            <w:r w:rsidRPr="00BF3B38">
              <w:rPr>
                <w:sz w:val="22"/>
              </w:rPr>
              <w:t>1920</w:t>
            </w:r>
          </w:p>
        </w:tc>
        <w:tc>
          <w:tcPr>
            <w:tcW w:w="3595" w:type="dxa"/>
            <w:tcBorders>
              <w:right w:val="double" w:sz="4" w:space="0" w:color="auto"/>
            </w:tcBorders>
            <w:vAlign w:val="center"/>
          </w:tcPr>
          <w:p w14:paraId="70795FC9" w14:textId="77777777" w:rsidR="00BF3B38" w:rsidRPr="00BF3B38" w:rsidRDefault="00BF3B38" w:rsidP="00CD20CA">
            <w:pPr>
              <w:spacing w:after="0"/>
              <w:rPr>
                <w:sz w:val="22"/>
              </w:rPr>
            </w:pPr>
            <w:r w:rsidRPr="00BF3B38">
              <w:rPr>
                <w:sz w:val="22"/>
              </w:rPr>
              <w:t>Endoscopy/Gastroenterology Spaces</w:t>
            </w:r>
          </w:p>
        </w:tc>
        <w:tc>
          <w:tcPr>
            <w:tcW w:w="838" w:type="dxa"/>
            <w:tcBorders>
              <w:left w:val="double" w:sz="4" w:space="0" w:color="auto"/>
              <w:right w:val="single" w:sz="4" w:space="0" w:color="auto"/>
            </w:tcBorders>
            <w:vAlign w:val="center"/>
          </w:tcPr>
          <w:p w14:paraId="7B5C9029" w14:textId="77777777" w:rsidR="00BF3B38" w:rsidRPr="00BF3B38" w:rsidRDefault="00BF3B38" w:rsidP="00CD20CA">
            <w:pPr>
              <w:spacing w:after="0"/>
              <w:rPr>
                <w:sz w:val="22"/>
              </w:rPr>
            </w:pPr>
            <w:r w:rsidRPr="00BF3B38">
              <w:rPr>
                <w:sz w:val="22"/>
              </w:rPr>
              <w:t>3470</w:t>
            </w:r>
          </w:p>
        </w:tc>
        <w:tc>
          <w:tcPr>
            <w:tcW w:w="3418" w:type="dxa"/>
            <w:tcBorders>
              <w:left w:val="single" w:sz="4" w:space="0" w:color="auto"/>
            </w:tcBorders>
            <w:vAlign w:val="center"/>
          </w:tcPr>
          <w:p w14:paraId="291375B3" w14:textId="77777777" w:rsidR="00BF3B38" w:rsidRPr="00BF3B38" w:rsidRDefault="00BF3B38" w:rsidP="00CD20CA">
            <w:pPr>
              <w:spacing w:after="0"/>
              <w:rPr>
                <w:sz w:val="22"/>
              </w:rPr>
            </w:pPr>
            <w:r w:rsidRPr="00BF3B38">
              <w:rPr>
                <w:sz w:val="22"/>
              </w:rPr>
              <w:t>Linear Accelerator Component Room, Healthcare</w:t>
            </w:r>
          </w:p>
        </w:tc>
      </w:tr>
      <w:tr w:rsidR="00BF3B38" w:rsidRPr="00101F18" w14:paraId="60E70BD4" w14:textId="77777777" w:rsidTr="00CD20CA">
        <w:tc>
          <w:tcPr>
            <w:tcW w:w="785" w:type="dxa"/>
            <w:vAlign w:val="center"/>
          </w:tcPr>
          <w:p w14:paraId="406C2180" w14:textId="77777777" w:rsidR="00BF3B38" w:rsidRPr="00BF3B38" w:rsidRDefault="00BF3B38" w:rsidP="00CD20CA">
            <w:pPr>
              <w:spacing w:after="0"/>
              <w:rPr>
                <w:sz w:val="22"/>
              </w:rPr>
            </w:pPr>
            <w:r w:rsidRPr="00BF3B38">
              <w:rPr>
                <w:sz w:val="22"/>
              </w:rPr>
              <w:t>1930</w:t>
            </w:r>
          </w:p>
        </w:tc>
        <w:tc>
          <w:tcPr>
            <w:tcW w:w="3595" w:type="dxa"/>
            <w:tcBorders>
              <w:right w:val="double" w:sz="4" w:space="0" w:color="auto"/>
            </w:tcBorders>
            <w:vAlign w:val="center"/>
          </w:tcPr>
          <w:p w14:paraId="0F4DF89B" w14:textId="77777777" w:rsidR="00BF3B38" w:rsidRPr="00BF3B38" w:rsidRDefault="00BF3B38" w:rsidP="00CD20CA">
            <w:pPr>
              <w:spacing w:after="0"/>
              <w:rPr>
                <w:sz w:val="22"/>
              </w:rPr>
            </w:pPr>
            <w:r w:rsidRPr="00BF3B38">
              <w:rPr>
                <w:sz w:val="22"/>
              </w:rPr>
              <w:t>Clinical Laboratory Spaces</w:t>
            </w:r>
          </w:p>
        </w:tc>
        <w:tc>
          <w:tcPr>
            <w:tcW w:w="838" w:type="dxa"/>
            <w:tcBorders>
              <w:left w:val="double" w:sz="4" w:space="0" w:color="auto"/>
              <w:right w:val="single" w:sz="4" w:space="0" w:color="auto"/>
            </w:tcBorders>
            <w:vAlign w:val="center"/>
          </w:tcPr>
          <w:p w14:paraId="3D470243" w14:textId="77777777" w:rsidR="00BF3B38" w:rsidRPr="00BF3B38" w:rsidRDefault="00BF3B38" w:rsidP="00CD20CA">
            <w:pPr>
              <w:spacing w:after="0"/>
              <w:rPr>
                <w:sz w:val="22"/>
              </w:rPr>
            </w:pPr>
            <w:r w:rsidRPr="00BF3B38">
              <w:rPr>
                <w:sz w:val="22"/>
              </w:rPr>
              <w:t>3480</w:t>
            </w:r>
          </w:p>
        </w:tc>
        <w:tc>
          <w:tcPr>
            <w:tcW w:w="3418" w:type="dxa"/>
            <w:tcBorders>
              <w:left w:val="single" w:sz="4" w:space="0" w:color="auto"/>
            </w:tcBorders>
            <w:vAlign w:val="center"/>
          </w:tcPr>
          <w:p w14:paraId="682EA7C4" w14:textId="77777777" w:rsidR="00BF3B38" w:rsidRPr="00BF3B38" w:rsidRDefault="00BF3B38" w:rsidP="00CD20CA">
            <w:pPr>
              <w:spacing w:after="0"/>
              <w:rPr>
                <w:sz w:val="22"/>
              </w:rPr>
            </w:pPr>
            <w:r w:rsidRPr="00BF3B38">
              <w:rPr>
                <w:sz w:val="22"/>
              </w:rPr>
              <w:t>Linear Accelerator Room, Healthcare</w:t>
            </w:r>
          </w:p>
        </w:tc>
      </w:tr>
      <w:tr w:rsidR="00BF3B38" w:rsidRPr="00101F18" w14:paraId="192ECE75" w14:textId="77777777" w:rsidTr="00CD20CA">
        <w:tc>
          <w:tcPr>
            <w:tcW w:w="785" w:type="dxa"/>
            <w:vAlign w:val="center"/>
          </w:tcPr>
          <w:p w14:paraId="1ABDA700" w14:textId="77777777" w:rsidR="00BF3B38" w:rsidRPr="00BF3B38" w:rsidRDefault="00BF3B38" w:rsidP="00CD20CA">
            <w:pPr>
              <w:spacing w:after="0"/>
              <w:rPr>
                <w:sz w:val="22"/>
              </w:rPr>
            </w:pPr>
            <w:r w:rsidRPr="00BF3B38">
              <w:rPr>
                <w:sz w:val="22"/>
              </w:rPr>
              <w:t>1940</w:t>
            </w:r>
          </w:p>
        </w:tc>
        <w:tc>
          <w:tcPr>
            <w:tcW w:w="3595" w:type="dxa"/>
            <w:tcBorders>
              <w:right w:val="double" w:sz="4" w:space="0" w:color="auto"/>
            </w:tcBorders>
            <w:vAlign w:val="center"/>
          </w:tcPr>
          <w:p w14:paraId="78BC5C73" w14:textId="77777777" w:rsidR="00BF3B38" w:rsidRPr="00BF3B38" w:rsidRDefault="00BF3B38" w:rsidP="00CD20CA">
            <w:pPr>
              <w:spacing w:after="0"/>
              <w:rPr>
                <w:sz w:val="22"/>
              </w:rPr>
            </w:pPr>
            <w:r w:rsidRPr="00BF3B38">
              <w:rPr>
                <w:sz w:val="22"/>
              </w:rPr>
              <w:t>Pharmacy Spaces</w:t>
            </w:r>
          </w:p>
        </w:tc>
        <w:tc>
          <w:tcPr>
            <w:tcW w:w="838" w:type="dxa"/>
            <w:tcBorders>
              <w:left w:val="double" w:sz="4" w:space="0" w:color="auto"/>
              <w:right w:val="single" w:sz="4" w:space="0" w:color="auto"/>
            </w:tcBorders>
            <w:vAlign w:val="center"/>
          </w:tcPr>
          <w:p w14:paraId="6D33A37B" w14:textId="77777777" w:rsidR="00BF3B38" w:rsidRPr="00BF3B38" w:rsidRDefault="00BF3B38" w:rsidP="00CD20CA">
            <w:pPr>
              <w:spacing w:after="0"/>
              <w:rPr>
                <w:sz w:val="22"/>
              </w:rPr>
            </w:pPr>
            <w:r w:rsidRPr="00BF3B38">
              <w:rPr>
                <w:sz w:val="22"/>
              </w:rPr>
              <w:t>3490</w:t>
            </w:r>
          </w:p>
        </w:tc>
        <w:tc>
          <w:tcPr>
            <w:tcW w:w="3418" w:type="dxa"/>
            <w:tcBorders>
              <w:left w:val="single" w:sz="4" w:space="0" w:color="auto"/>
            </w:tcBorders>
            <w:vAlign w:val="center"/>
          </w:tcPr>
          <w:p w14:paraId="7113A1B0" w14:textId="77777777" w:rsidR="00BF3B38" w:rsidRPr="00BF3B38" w:rsidRDefault="00BF3B38" w:rsidP="00CD20CA">
            <w:pPr>
              <w:spacing w:after="0"/>
              <w:rPr>
                <w:sz w:val="22"/>
              </w:rPr>
            </w:pPr>
            <w:r w:rsidRPr="00BF3B38">
              <w:rPr>
                <w:sz w:val="22"/>
              </w:rPr>
              <w:t>Nuclear Medicine Dose Calibration Space</w:t>
            </w:r>
          </w:p>
        </w:tc>
      </w:tr>
      <w:tr w:rsidR="00BF3B38" w:rsidRPr="00101F18" w14:paraId="22F59CEA" w14:textId="77777777" w:rsidTr="00CD20CA">
        <w:tc>
          <w:tcPr>
            <w:tcW w:w="785" w:type="dxa"/>
            <w:vAlign w:val="center"/>
          </w:tcPr>
          <w:p w14:paraId="33B3192D" w14:textId="77777777" w:rsidR="00BF3B38" w:rsidRPr="00BF3B38" w:rsidRDefault="00BF3B38" w:rsidP="00CD20CA">
            <w:pPr>
              <w:spacing w:after="0"/>
              <w:rPr>
                <w:sz w:val="22"/>
              </w:rPr>
            </w:pPr>
            <w:r w:rsidRPr="00BF3B38">
              <w:rPr>
                <w:sz w:val="22"/>
              </w:rPr>
              <w:t>1950</w:t>
            </w:r>
          </w:p>
        </w:tc>
        <w:tc>
          <w:tcPr>
            <w:tcW w:w="3595" w:type="dxa"/>
            <w:tcBorders>
              <w:right w:val="double" w:sz="4" w:space="0" w:color="auto"/>
            </w:tcBorders>
            <w:vAlign w:val="center"/>
          </w:tcPr>
          <w:p w14:paraId="78D98F70" w14:textId="77777777" w:rsidR="00BF3B38" w:rsidRPr="00BF3B38" w:rsidRDefault="00BF3B38" w:rsidP="00CD20CA">
            <w:pPr>
              <w:spacing w:after="0"/>
              <w:rPr>
                <w:sz w:val="22"/>
              </w:rPr>
            </w:pPr>
            <w:r w:rsidRPr="00BF3B38">
              <w:rPr>
                <w:sz w:val="22"/>
              </w:rPr>
              <w:t>Rehabilitation Spaces</w:t>
            </w:r>
          </w:p>
        </w:tc>
        <w:tc>
          <w:tcPr>
            <w:tcW w:w="838" w:type="dxa"/>
            <w:tcBorders>
              <w:left w:val="double" w:sz="4" w:space="0" w:color="auto"/>
              <w:right w:val="single" w:sz="4" w:space="0" w:color="auto"/>
            </w:tcBorders>
            <w:vAlign w:val="center"/>
          </w:tcPr>
          <w:p w14:paraId="4D60AF74" w14:textId="77777777" w:rsidR="00BF3B38" w:rsidRPr="00BF3B38" w:rsidRDefault="00BF3B38" w:rsidP="00CD20CA">
            <w:pPr>
              <w:spacing w:after="0"/>
              <w:rPr>
                <w:sz w:val="22"/>
              </w:rPr>
            </w:pPr>
            <w:r w:rsidRPr="00BF3B38">
              <w:rPr>
                <w:sz w:val="22"/>
              </w:rPr>
              <w:t>3500</w:t>
            </w:r>
          </w:p>
        </w:tc>
        <w:tc>
          <w:tcPr>
            <w:tcW w:w="3418" w:type="dxa"/>
            <w:tcBorders>
              <w:left w:val="single" w:sz="4" w:space="0" w:color="auto"/>
            </w:tcBorders>
            <w:vAlign w:val="center"/>
          </w:tcPr>
          <w:p w14:paraId="1137C10C" w14:textId="77777777" w:rsidR="00BF3B38" w:rsidRPr="00BF3B38" w:rsidRDefault="00BF3B38" w:rsidP="00CD20CA">
            <w:pPr>
              <w:spacing w:after="0"/>
              <w:rPr>
                <w:sz w:val="22"/>
              </w:rPr>
            </w:pPr>
            <w:r w:rsidRPr="00BF3B38">
              <w:rPr>
                <w:sz w:val="22"/>
              </w:rPr>
              <w:t>Nuclear Medicine Patient “Hot” Waiting Room</w:t>
            </w:r>
          </w:p>
        </w:tc>
      </w:tr>
      <w:tr w:rsidR="00BF3B38" w:rsidRPr="00101F18" w14:paraId="51C59207" w14:textId="77777777" w:rsidTr="00CD20CA">
        <w:tc>
          <w:tcPr>
            <w:tcW w:w="785" w:type="dxa"/>
            <w:vAlign w:val="center"/>
          </w:tcPr>
          <w:p w14:paraId="43916F49" w14:textId="77777777" w:rsidR="00BF3B38" w:rsidRPr="00BF3B38" w:rsidRDefault="00BF3B38" w:rsidP="00CD20CA">
            <w:pPr>
              <w:spacing w:after="0"/>
              <w:rPr>
                <w:sz w:val="22"/>
              </w:rPr>
            </w:pPr>
            <w:r w:rsidRPr="00BF3B38">
              <w:rPr>
                <w:sz w:val="22"/>
              </w:rPr>
              <w:t>1960</w:t>
            </w:r>
          </w:p>
        </w:tc>
        <w:tc>
          <w:tcPr>
            <w:tcW w:w="3595" w:type="dxa"/>
            <w:tcBorders>
              <w:right w:val="double" w:sz="4" w:space="0" w:color="auto"/>
            </w:tcBorders>
            <w:vAlign w:val="center"/>
          </w:tcPr>
          <w:p w14:paraId="3D6718CA" w14:textId="77777777" w:rsidR="00BF3B38" w:rsidRPr="00BF3B38" w:rsidRDefault="00BF3B38" w:rsidP="00CD20CA">
            <w:pPr>
              <w:spacing w:after="0"/>
              <w:rPr>
                <w:sz w:val="22"/>
              </w:rPr>
            </w:pPr>
            <w:r w:rsidRPr="00BF3B38">
              <w:rPr>
                <w:sz w:val="22"/>
              </w:rPr>
              <w:t>Medical Research and Development Spaces</w:t>
            </w:r>
          </w:p>
        </w:tc>
        <w:tc>
          <w:tcPr>
            <w:tcW w:w="838" w:type="dxa"/>
            <w:tcBorders>
              <w:left w:val="double" w:sz="4" w:space="0" w:color="auto"/>
              <w:right w:val="single" w:sz="4" w:space="0" w:color="auto"/>
            </w:tcBorders>
            <w:vAlign w:val="center"/>
          </w:tcPr>
          <w:p w14:paraId="372ECBFC" w14:textId="77777777" w:rsidR="00BF3B38" w:rsidRPr="00BF3B38" w:rsidRDefault="00BF3B38" w:rsidP="00CD20CA">
            <w:pPr>
              <w:spacing w:after="0"/>
              <w:rPr>
                <w:sz w:val="22"/>
              </w:rPr>
            </w:pPr>
            <w:r w:rsidRPr="00BF3B38">
              <w:rPr>
                <w:sz w:val="22"/>
              </w:rPr>
              <w:t>3510</w:t>
            </w:r>
          </w:p>
        </w:tc>
        <w:tc>
          <w:tcPr>
            <w:tcW w:w="3418" w:type="dxa"/>
            <w:tcBorders>
              <w:left w:val="single" w:sz="4" w:space="0" w:color="auto"/>
            </w:tcBorders>
            <w:vAlign w:val="center"/>
          </w:tcPr>
          <w:p w14:paraId="19544AC8" w14:textId="77777777" w:rsidR="00BF3B38" w:rsidRPr="00BF3B38" w:rsidRDefault="00BF3B38" w:rsidP="00CD20CA">
            <w:pPr>
              <w:spacing w:after="0"/>
              <w:rPr>
                <w:sz w:val="22"/>
              </w:rPr>
            </w:pPr>
            <w:r w:rsidRPr="00BF3B38">
              <w:rPr>
                <w:sz w:val="22"/>
              </w:rPr>
              <w:t>Radiation Dosimetry Planning Room</w:t>
            </w:r>
          </w:p>
        </w:tc>
      </w:tr>
      <w:tr w:rsidR="00BF3B38" w:rsidRPr="00101F18" w14:paraId="1783199E" w14:textId="77777777" w:rsidTr="00CD20CA">
        <w:tc>
          <w:tcPr>
            <w:tcW w:w="785" w:type="dxa"/>
            <w:vAlign w:val="center"/>
          </w:tcPr>
          <w:p w14:paraId="237FF94D" w14:textId="77777777" w:rsidR="00BF3B38" w:rsidRPr="00BF3B38" w:rsidRDefault="00BF3B38" w:rsidP="00CD20CA">
            <w:pPr>
              <w:spacing w:after="0"/>
              <w:rPr>
                <w:sz w:val="22"/>
              </w:rPr>
            </w:pPr>
            <w:r w:rsidRPr="00BF3B38">
              <w:rPr>
                <w:sz w:val="22"/>
              </w:rPr>
              <w:t>1970</w:t>
            </w:r>
          </w:p>
        </w:tc>
        <w:tc>
          <w:tcPr>
            <w:tcW w:w="3595" w:type="dxa"/>
            <w:tcBorders>
              <w:right w:val="double" w:sz="4" w:space="0" w:color="auto"/>
            </w:tcBorders>
            <w:vAlign w:val="center"/>
          </w:tcPr>
          <w:p w14:paraId="7F8BC1E1" w14:textId="77777777" w:rsidR="00BF3B38" w:rsidRPr="00BF3B38" w:rsidRDefault="00BF3B38" w:rsidP="00CD20CA">
            <w:pPr>
              <w:spacing w:after="0"/>
              <w:rPr>
                <w:sz w:val="22"/>
              </w:rPr>
            </w:pPr>
            <w:r w:rsidRPr="00BF3B38">
              <w:rPr>
                <w:sz w:val="22"/>
              </w:rPr>
              <w:t>Chemistry Laboratories</w:t>
            </w:r>
          </w:p>
        </w:tc>
        <w:tc>
          <w:tcPr>
            <w:tcW w:w="838" w:type="dxa"/>
            <w:tcBorders>
              <w:left w:val="double" w:sz="4" w:space="0" w:color="auto"/>
              <w:right w:val="single" w:sz="4" w:space="0" w:color="auto"/>
            </w:tcBorders>
            <w:vAlign w:val="center"/>
          </w:tcPr>
          <w:p w14:paraId="2F99DCCF" w14:textId="77777777" w:rsidR="00BF3B38" w:rsidRPr="00BF3B38" w:rsidRDefault="00BF3B38" w:rsidP="00CD20CA">
            <w:pPr>
              <w:spacing w:after="0"/>
              <w:rPr>
                <w:sz w:val="22"/>
              </w:rPr>
            </w:pPr>
            <w:r w:rsidRPr="00BF3B38">
              <w:rPr>
                <w:sz w:val="22"/>
              </w:rPr>
              <w:t>3520</w:t>
            </w:r>
          </w:p>
        </w:tc>
        <w:tc>
          <w:tcPr>
            <w:tcW w:w="3418" w:type="dxa"/>
            <w:tcBorders>
              <w:left w:val="single" w:sz="4" w:space="0" w:color="auto"/>
            </w:tcBorders>
            <w:vAlign w:val="center"/>
          </w:tcPr>
          <w:p w14:paraId="3CB8C5A5" w14:textId="77777777" w:rsidR="00BF3B38" w:rsidRPr="00BF3B38" w:rsidRDefault="00BF3B38" w:rsidP="00CD20CA">
            <w:pPr>
              <w:spacing w:after="0"/>
              <w:rPr>
                <w:sz w:val="22"/>
              </w:rPr>
            </w:pPr>
            <w:r w:rsidRPr="00BF3B38">
              <w:rPr>
                <w:sz w:val="22"/>
              </w:rPr>
              <w:t>Radium Cart Holding Space</w:t>
            </w:r>
          </w:p>
        </w:tc>
      </w:tr>
      <w:tr w:rsidR="00BF3B38" w:rsidRPr="00101F18" w14:paraId="1532F11B" w14:textId="77777777" w:rsidTr="00CD20CA">
        <w:tc>
          <w:tcPr>
            <w:tcW w:w="785" w:type="dxa"/>
            <w:vAlign w:val="center"/>
          </w:tcPr>
          <w:p w14:paraId="1B7A919A" w14:textId="77777777" w:rsidR="00BF3B38" w:rsidRPr="00BF3B38" w:rsidRDefault="00BF3B38" w:rsidP="00CD20CA">
            <w:pPr>
              <w:spacing w:after="0"/>
              <w:rPr>
                <w:sz w:val="22"/>
              </w:rPr>
            </w:pPr>
            <w:r w:rsidRPr="00BF3B38">
              <w:rPr>
                <w:sz w:val="22"/>
              </w:rPr>
              <w:t>1980</w:t>
            </w:r>
          </w:p>
        </w:tc>
        <w:tc>
          <w:tcPr>
            <w:tcW w:w="3595" w:type="dxa"/>
            <w:tcBorders>
              <w:right w:val="double" w:sz="4" w:space="0" w:color="auto"/>
            </w:tcBorders>
            <w:vAlign w:val="center"/>
          </w:tcPr>
          <w:p w14:paraId="48307432" w14:textId="77777777" w:rsidR="00BF3B38" w:rsidRPr="00BF3B38" w:rsidRDefault="00BF3B38" w:rsidP="00CD20CA">
            <w:pPr>
              <w:spacing w:after="0"/>
              <w:rPr>
                <w:sz w:val="22"/>
              </w:rPr>
            </w:pPr>
            <w:r w:rsidRPr="00BF3B38">
              <w:rPr>
                <w:sz w:val="22"/>
              </w:rPr>
              <w:t>Physical Sciences Laboratories</w:t>
            </w:r>
          </w:p>
        </w:tc>
        <w:tc>
          <w:tcPr>
            <w:tcW w:w="838" w:type="dxa"/>
            <w:tcBorders>
              <w:left w:val="double" w:sz="4" w:space="0" w:color="auto"/>
              <w:right w:val="single" w:sz="4" w:space="0" w:color="auto"/>
            </w:tcBorders>
            <w:vAlign w:val="center"/>
          </w:tcPr>
          <w:p w14:paraId="05E6854C" w14:textId="77777777" w:rsidR="00BF3B38" w:rsidRPr="00BF3B38" w:rsidRDefault="00BF3B38" w:rsidP="00CD20CA">
            <w:pPr>
              <w:spacing w:after="0"/>
              <w:rPr>
                <w:sz w:val="22"/>
              </w:rPr>
            </w:pPr>
            <w:r w:rsidRPr="00BF3B38">
              <w:rPr>
                <w:sz w:val="22"/>
              </w:rPr>
              <w:t>3530</w:t>
            </w:r>
          </w:p>
        </w:tc>
        <w:tc>
          <w:tcPr>
            <w:tcW w:w="3418" w:type="dxa"/>
            <w:tcBorders>
              <w:left w:val="single" w:sz="4" w:space="0" w:color="auto"/>
            </w:tcBorders>
            <w:vAlign w:val="center"/>
          </w:tcPr>
          <w:p w14:paraId="779473FF" w14:textId="77777777" w:rsidR="00BF3B38" w:rsidRPr="00BF3B38" w:rsidRDefault="00BF3B38" w:rsidP="00CD20CA">
            <w:pPr>
              <w:spacing w:after="0"/>
              <w:rPr>
                <w:sz w:val="22"/>
              </w:rPr>
            </w:pPr>
            <w:r w:rsidRPr="00BF3B38">
              <w:rPr>
                <w:sz w:val="22"/>
              </w:rPr>
              <w:t>Sealed Source Room</w:t>
            </w:r>
          </w:p>
        </w:tc>
      </w:tr>
      <w:tr w:rsidR="00BF3B38" w:rsidRPr="00101F18" w14:paraId="01D82232" w14:textId="77777777" w:rsidTr="00CD20CA">
        <w:tc>
          <w:tcPr>
            <w:tcW w:w="785" w:type="dxa"/>
            <w:vAlign w:val="center"/>
          </w:tcPr>
          <w:p w14:paraId="5E5848D6" w14:textId="77777777" w:rsidR="00BF3B38" w:rsidRPr="00BF3B38" w:rsidRDefault="00BF3B38" w:rsidP="00CD20CA">
            <w:pPr>
              <w:spacing w:after="0"/>
              <w:rPr>
                <w:sz w:val="22"/>
              </w:rPr>
            </w:pPr>
            <w:r w:rsidRPr="00BF3B38">
              <w:rPr>
                <w:sz w:val="22"/>
              </w:rPr>
              <w:t>1990</w:t>
            </w:r>
          </w:p>
        </w:tc>
        <w:tc>
          <w:tcPr>
            <w:tcW w:w="3595" w:type="dxa"/>
            <w:tcBorders>
              <w:right w:val="double" w:sz="4" w:space="0" w:color="auto"/>
            </w:tcBorders>
            <w:vAlign w:val="center"/>
          </w:tcPr>
          <w:p w14:paraId="7BEF2423" w14:textId="77777777" w:rsidR="00BF3B38" w:rsidRPr="00BF3B38" w:rsidRDefault="00BF3B38" w:rsidP="00CD20CA">
            <w:pPr>
              <w:spacing w:after="0"/>
              <w:rPr>
                <w:sz w:val="22"/>
              </w:rPr>
            </w:pPr>
            <w:r w:rsidRPr="00BF3B38">
              <w:rPr>
                <w:sz w:val="22"/>
              </w:rPr>
              <w:t>Earth and Environmental Sciences Laboratories</w:t>
            </w:r>
          </w:p>
        </w:tc>
        <w:tc>
          <w:tcPr>
            <w:tcW w:w="838" w:type="dxa"/>
            <w:tcBorders>
              <w:left w:val="double" w:sz="4" w:space="0" w:color="auto"/>
              <w:right w:val="single" w:sz="4" w:space="0" w:color="auto"/>
            </w:tcBorders>
            <w:vAlign w:val="center"/>
          </w:tcPr>
          <w:p w14:paraId="204A5039" w14:textId="77777777" w:rsidR="00BF3B38" w:rsidRPr="00BF3B38" w:rsidRDefault="00BF3B38" w:rsidP="00CD20CA">
            <w:pPr>
              <w:spacing w:after="0"/>
              <w:rPr>
                <w:sz w:val="22"/>
              </w:rPr>
            </w:pPr>
            <w:r w:rsidRPr="00BF3B38">
              <w:rPr>
                <w:sz w:val="22"/>
              </w:rPr>
              <w:t>3540</w:t>
            </w:r>
          </w:p>
        </w:tc>
        <w:tc>
          <w:tcPr>
            <w:tcW w:w="3418" w:type="dxa"/>
            <w:tcBorders>
              <w:left w:val="single" w:sz="4" w:space="0" w:color="auto"/>
            </w:tcBorders>
            <w:vAlign w:val="center"/>
          </w:tcPr>
          <w:p w14:paraId="5DF457C6" w14:textId="77777777" w:rsidR="00BF3B38" w:rsidRPr="00BF3B38" w:rsidRDefault="00BF3B38" w:rsidP="00CD20CA">
            <w:pPr>
              <w:spacing w:after="0"/>
              <w:rPr>
                <w:sz w:val="22"/>
              </w:rPr>
            </w:pPr>
            <w:r w:rsidRPr="00BF3B38">
              <w:rPr>
                <w:sz w:val="22"/>
              </w:rPr>
              <w:t>Brachytherapy Room</w:t>
            </w:r>
          </w:p>
        </w:tc>
      </w:tr>
      <w:tr w:rsidR="00BF3B38" w:rsidRPr="00101F18" w14:paraId="3370EB0A" w14:textId="77777777" w:rsidTr="00CD20CA">
        <w:tc>
          <w:tcPr>
            <w:tcW w:w="785" w:type="dxa"/>
            <w:vAlign w:val="center"/>
          </w:tcPr>
          <w:p w14:paraId="5BA494C8" w14:textId="77777777" w:rsidR="00BF3B38" w:rsidRPr="00BF3B38" w:rsidRDefault="00BF3B38" w:rsidP="00CD20CA">
            <w:pPr>
              <w:spacing w:after="0"/>
              <w:rPr>
                <w:sz w:val="22"/>
              </w:rPr>
            </w:pPr>
            <w:r w:rsidRPr="00BF3B38">
              <w:rPr>
                <w:sz w:val="22"/>
              </w:rPr>
              <w:t>2000</w:t>
            </w:r>
          </w:p>
        </w:tc>
        <w:tc>
          <w:tcPr>
            <w:tcW w:w="3595" w:type="dxa"/>
            <w:tcBorders>
              <w:right w:val="double" w:sz="4" w:space="0" w:color="auto"/>
            </w:tcBorders>
            <w:vAlign w:val="center"/>
          </w:tcPr>
          <w:p w14:paraId="53EC9479" w14:textId="77777777" w:rsidR="00BF3B38" w:rsidRPr="00BF3B38" w:rsidRDefault="00BF3B38" w:rsidP="00CD20CA">
            <w:pPr>
              <w:spacing w:after="0"/>
              <w:rPr>
                <w:sz w:val="22"/>
              </w:rPr>
            </w:pPr>
            <w:r w:rsidRPr="00BF3B38">
              <w:rPr>
                <w:sz w:val="22"/>
              </w:rPr>
              <w:t>Psychology Laboratories</w:t>
            </w:r>
          </w:p>
        </w:tc>
        <w:tc>
          <w:tcPr>
            <w:tcW w:w="838" w:type="dxa"/>
            <w:tcBorders>
              <w:left w:val="double" w:sz="4" w:space="0" w:color="auto"/>
              <w:right w:val="single" w:sz="4" w:space="0" w:color="auto"/>
            </w:tcBorders>
            <w:vAlign w:val="center"/>
          </w:tcPr>
          <w:p w14:paraId="3608D24E" w14:textId="77777777" w:rsidR="00BF3B38" w:rsidRPr="00BF3B38" w:rsidRDefault="00BF3B38" w:rsidP="00CD20CA">
            <w:pPr>
              <w:spacing w:after="0"/>
              <w:rPr>
                <w:sz w:val="22"/>
              </w:rPr>
            </w:pPr>
            <w:r w:rsidRPr="00BF3B38">
              <w:rPr>
                <w:sz w:val="22"/>
              </w:rPr>
              <w:t>3550</w:t>
            </w:r>
          </w:p>
        </w:tc>
        <w:tc>
          <w:tcPr>
            <w:tcW w:w="3418" w:type="dxa"/>
            <w:tcBorders>
              <w:left w:val="single" w:sz="4" w:space="0" w:color="auto"/>
            </w:tcBorders>
            <w:vAlign w:val="center"/>
          </w:tcPr>
          <w:p w14:paraId="0B78C6D7" w14:textId="77777777" w:rsidR="00BF3B38" w:rsidRPr="00BF3B38" w:rsidRDefault="00BF3B38" w:rsidP="00CD20CA">
            <w:pPr>
              <w:spacing w:after="0"/>
              <w:rPr>
                <w:sz w:val="22"/>
              </w:rPr>
            </w:pPr>
            <w:r w:rsidRPr="00BF3B38">
              <w:rPr>
                <w:sz w:val="22"/>
              </w:rPr>
              <w:t xml:space="preserve">Cardiac Catheter System </w:t>
            </w:r>
            <w:r w:rsidRPr="00BF3B38">
              <w:rPr>
                <w:sz w:val="22"/>
              </w:rPr>
              <w:lastRenderedPageBreak/>
              <w:t>Component Room</w:t>
            </w:r>
          </w:p>
        </w:tc>
      </w:tr>
      <w:tr w:rsidR="00BF3B38" w:rsidRPr="00101F18" w14:paraId="79F7B525" w14:textId="77777777" w:rsidTr="00CD20CA">
        <w:tc>
          <w:tcPr>
            <w:tcW w:w="785" w:type="dxa"/>
            <w:vAlign w:val="center"/>
          </w:tcPr>
          <w:p w14:paraId="0DF5BCAC" w14:textId="77777777" w:rsidR="00BF3B38" w:rsidRPr="00BF3B38" w:rsidRDefault="00BF3B38" w:rsidP="00CD20CA">
            <w:pPr>
              <w:spacing w:after="0"/>
              <w:rPr>
                <w:sz w:val="22"/>
              </w:rPr>
            </w:pPr>
            <w:r w:rsidRPr="00BF3B38">
              <w:rPr>
                <w:sz w:val="22"/>
              </w:rPr>
              <w:lastRenderedPageBreak/>
              <w:t>2010</w:t>
            </w:r>
          </w:p>
        </w:tc>
        <w:tc>
          <w:tcPr>
            <w:tcW w:w="3595" w:type="dxa"/>
            <w:tcBorders>
              <w:right w:val="double" w:sz="4" w:space="0" w:color="auto"/>
            </w:tcBorders>
            <w:vAlign w:val="center"/>
          </w:tcPr>
          <w:p w14:paraId="2753C463" w14:textId="77777777" w:rsidR="00BF3B38" w:rsidRPr="00BF3B38" w:rsidRDefault="00BF3B38" w:rsidP="00CD20CA">
            <w:pPr>
              <w:spacing w:after="0"/>
              <w:rPr>
                <w:sz w:val="22"/>
              </w:rPr>
            </w:pPr>
            <w:r w:rsidRPr="00BF3B38">
              <w:rPr>
                <w:sz w:val="22"/>
              </w:rPr>
              <w:t>Dry Laboratories</w:t>
            </w:r>
          </w:p>
        </w:tc>
        <w:tc>
          <w:tcPr>
            <w:tcW w:w="838" w:type="dxa"/>
            <w:tcBorders>
              <w:left w:val="double" w:sz="4" w:space="0" w:color="auto"/>
              <w:right w:val="single" w:sz="4" w:space="0" w:color="auto"/>
            </w:tcBorders>
            <w:vAlign w:val="center"/>
          </w:tcPr>
          <w:p w14:paraId="53A1E2C1" w14:textId="77777777" w:rsidR="00BF3B38" w:rsidRPr="00BF3B38" w:rsidRDefault="00BF3B38" w:rsidP="00CD20CA">
            <w:pPr>
              <w:spacing w:after="0"/>
              <w:rPr>
                <w:sz w:val="22"/>
              </w:rPr>
            </w:pPr>
            <w:r w:rsidRPr="00BF3B38">
              <w:rPr>
                <w:sz w:val="22"/>
              </w:rPr>
              <w:t>3560</w:t>
            </w:r>
          </w:p>
        </w:tc>
        <w:tc>
          <w:tcPr>
            <w:tcW w:w="3418" w:type="dxa"/>
            <w:tcBorders>
              <w:left w:val="single" w:sz="4" w:space="0" w:color="auto"/>
            </w:tcBorders>
            <w:vAlign w:val="center"/>
          </w:tcPr>
          <w:p w14:paraId="0484E953" w14:textId="77777777" w:rsidR="00BF3B38" w:rsidRPr="00BF3B38" w:rsidRDefault="00BF3B38" w:rsidP="00CD20CA">
            <w:pPr>
              <w:spacing w:after="0"/>
              <w:rPr>
                <w:sz w:val="22"/>
              </w:rPr>
            </w:pPr>
            <w:r w:rsidRPr="00BF3B38">
              <w:rPr>
                <w:sz w:val="22"/>
              </w:rPr>
              <w:t>Cardiac Catheter Laboratory</w:t>
            </w:r>
          </w:p>
        </w:tc>
      </w:tr>
      <w:tr w:rsidR="00BF3B38" w:rsidRPr="00101F18" w14:paraId="7C419AC8" w14:textId="77777777" w:rsidTr="00CD20CA">
        <w:tc>
          <w:tcPr>
            <w:tcW w:w="785" w:type="dxa"/>
            <w:vAlign w:val="center"/>
          </w:tcPr>
          <w:p w14:paraId="2EED3BC9" w14:textId="77777777" w:rsidR="00BF3B38" w:rsidRPr="00BF3B38" w:rsidRDefault="00BF3B38" w:rsidP="00CD20CA">
            <w:pPr>
              <w:spacing w:after="0"/>
              <w:rPr>
                <w:sz w:val="22"/>
              </w:rPr>
            </w:pPr>
            <w:r w:rsidRPr="00BF3B38">
              <w:rPr>
                <w:sz w:val="22"/>
              </w:rPr>
              <w:t>2020</w:t>
            </w:r>
          </w:p>
        </w:tc>
        <w:tc>
          <w:tcPr>
            <w:tcW w:w="3595" w:type="dxa"/>
            <w:tcBorders>
              <w:right w:val="double" w:sz="4" w:space="0" w:color="auto"/>
            </w:tcBorders>
            <w:vAlign w:val="center"/>
          </w:tcPr>
          <w:p w14:paraId="5E1B64DC" w14:textId="77777777" w:rsidR="00BF3B38" w:rsidRPr="00BF3B38" w:rsidRDefault="00BF3B38" w:rsidP="00CD20CA">
            <w:pPr>
              <w:spacing w:after="0"/>
              <w:rPr>
                <w:sz w:val="22"/>
              </w:rPr>
            </w:pPr>
            <w:r w:rsidRPr="00BF3B38">
              <w:rPr>
                <w:sz w:val="22"/>
              </w:rPr>
              <w:t>Wet Laboratories</w:t>
            </w:r>
          </w:p>
        </w:tc>
        <w:tc>
          <w:tcPr>
            <w:tcW w:w="838" w:type="dxa"/>
            <w:tcBorders>
              <w:left w:val="double" w:sz="4" w:space="0" w:color="auto"/>
              <w:right w:val="single" w:sz="4" w:space="0" w:color="auto"/>
            </w:tcBorders>
            <w:vAlign w:val="center"/>
          </w:tcPr>
          <w:p w14:paraId="5BF939C4" w14:textId="77777777" w:rsidR="00BF3B38" w:rsidRPr="00BF3B38" w:rsidRDefault="00BF3B38" w:rsidP="00CD20CA">
            <w:pPr>
              <w:spacing w:after="0"/>
              <w:rPr>
                <w:sz w:val="22"/>
              </w:rPr>
            </w:pPr>
            <w:r w:rsidRPr="00BF3B38">
              <w:rPr>
                <w:sz w:val="22"/>
              </w:rPr>
              <w:t>3570</w:t>
            </w:r>
          </w:p>
        </w:tc>
        <w:tc>
          <w:tcPr>
            <w:tcW w:w="3418" w:type="dxa"/>
            <w:tcBorders>
              <w:left w:val="single" w:sz="4" w:space="0" w:color="auto"/>
            </w:tcBorders>
            <w:vAlign w:val="center"/>
          </w:tcPr>
          <w:p w14:paraId="0329F8FC" w14:textId="77777777" w:rsidR="00BF3B38" w:rsidRPr="00BF3B38" w:rsidRDefault="00BF3B38" w:rsidP="00CD20CA">
            <w:pPr>
              <w:spacing w:after="0"/>
              <w:rPr>
                <w:sz w:val="22"/>
              </w:rPr>
            </w:pPr>
            <w:r w:rsidRPr="00BF3B38">
              <w:rPr>
                <w:sz w:val="22"/>
              </w:rPr>
              <w:t>Cardiac Testing Room</w:t>
            </w:r>
          </w:p>
        </w:tc>
      </w:tr>
      <w:tr w:rsidR="00BF3B38" w:rsidRPr="00101F18" w14:paraId="10AB6604" w14:textId="77777777" w:rsidTr="00CD20CA">
        <w:tc>
          <w:tcPr>
            <w:tcW w:w="785" w:type="dxa"/>
            <w:vAlign w:val="center"/>
          </w:tcPr>
          <w:p w14:paraId="7BDBF68C" w14:textId="77777777" w:rsidR="00BF3B38" w:rsidRPr="00BF3B38" w:rsidRDefault="00BF3B38" w:rsidP="00CD20CA">
            <w:pPr>
              <w:spacing w:after="0"/>
              <w:rPr>
                <w:sz w:val="22"/>
              </w:rPr>
            </w:pPr>
            <w:r w:rsidRPr="00BF3B38">
              <w:rPr>
                <w:sz w:val="22"/>
              </w:rPr>
              <w:t>2030</w:t>
            </w:r>
          </w:p>
        </w:tc>
        <w:tc>
          <w:tcPr>
            <w:tcW w:w="3595" w:type="dxa"/>
            <w:tcBorders>
              <w:right w:val="double" w:sz="4" w:space="0" w:color="auto"/>
            </w:tcBorders>
            <w:vAlign w:val="center"/>
          </w:tcPr>
          <w:p w14:paraId="408E4E6C" w14:textId="77777777" w:rsidR="00BF3B38" w:rsidRPr="00BF3B38" w:rsidRDefault="00BF3B38" w:rsidP="00CD20CA">
            <w:pPr>
              <w:spacing w:after="0"/>
              <w:rPr>
                <w:sz w:val="22"/>
              </w:rPr>
            </w:pPr>
            <w:r w:rsidRPr="00BF3B38">
              <w:rPr>
                <w:sz w:val="22"/>
              </w:rPr>
              <w:t>Biosciences Laboratories</w:t>
            </w:r>
          </w:p>
        </w:tc>
        <w:tc>
          <w:tcPr>
            <w:tcW w:w="838" w:type="dxa"/>
            <w:tcBorders>
              <w:left w:val="double" w:sz="4" w:space="0" w:color="auto"/>
              <w:right w:val="single" w:sz="4" w:space="0" w:color="auto"/>
            </w:tcBorders>
            <w:vAlign w:val="center"/>
          </w:tcPr>
          <w:p w14:paraId="2E635EED" w14:textId="77777777" w:rsidR="00BF3B38" w:rsidRPr="00BF3B38" w:rsidRDefault="00BF3B38" w:rsidP="00CD20CA">
            <w:pPr>
              <w:spacing w:after="0"/>
              <w:rPr>
                <w:sz w:val="22"/>
              </w:rPr>
            </w:pPr>
            <w:r w:rsidRPr="00BF3B38">
              <w:rPr>
                <w:sz w:val="22"/>
              </w:rPr>
              <w:t>3580</w:t>
            </w:r>
          </w:p>
        </w:tc>
        <w:tc>
          <w:tcPr>
            <w:tcW w:w="3418" w:type="dxa"/>
            <w:tcBorders>
              <w:left w:val="single" w:sz="4" w:space="0" w:color="auto"/>
            </w:tcBorders>
            <w:vAlign w:val="center"/>
          </w:tcPr>
          <w:p w14:paraId="353D6DD5" w14:textId="77777777" w:rsidR="00BF3B38" w:rsidRPr="00BF3B38" w:rsidRDefault="00BF3B38" w:rsidP="00CD20CA">
            <w:pPr>
              <w:spacing w:after="0"/>
              <w:rPr>
                <w:sz w:val="22"/>
              </w:rPr>
            </w:pPr>
            <w:r w:rsidRPr="00BF3B38">
              <w:rPr>
                <w:sz w:val="22"/>
              </w:rPr>
              <w:t>EKG Testing Room</w:t>
            </w:r>
          </w:p>
        </w:tc>
      </w:tr>
      <w:tr w:rsidR="00BF3B38" w:rsidRPr="00101F18" w14:paraId="50CE7D1E" w14:textId="77777777" w:rsidTr="00CD20CA">
        <w:tc>
          <w:tcPr>
            <w:tcW w:w="785" w:type="dxa"/>
            <w:vAlign w:val="center"/>
          </w:tcPr>
          <w:p w14:paraId="1A754E91" w14:textId="77777777" w:rsidR="00BF3B38" w:rsidRPr="00BF3B38" w:rsidRDefault="00BF3B38" w:rsidP="00CD20CA">
            <w:pPr>
              <w:spacing w:after="0"/>
              <w:rPr>
                <w:sz w:val="22"/>
              </w:rPr>
            </w:pPr>
            <w:r w:rsidRPr="00BF3B38">
              <w:rPr>
                <w:sz w:val="22"/>
              </w:rPr>
              <w:t>2040</w:t>
            </w:r>
          </w:p>
        </w:tc>
        <w:tc>
          <w:tcPr>
            <w:tcW w:w="3595" w:type="dxa"/>
            <w:tcBorders>
              <w:right w:val="double" w:sz="4" w:space="0" w:color="auto"/>
            </w:tcBorders>
            <w:vAlign w:val="center"/>
          </w:tcPr>
          <w:p w14:paraId="2153E379" w14:textId="77777777" w:rsidR="00BF3B38" w:rsidRPr="00BF3B38" w:rsidRDefault="00BF3B38" w:rsidP="00CD20CA">
            <w:pPr>
              <w:spacing w:after="0"/>
              <w:rPr>
                <w:sz w:val="22"/>
              </w:rPr>
            </w:pPr>
            <w:r w:rsidRPr="00BF3B38">
              <w:rPr>
                <w:sz w:val="22"/>
              </w:rPr>
              <w:t>Astronomy Laboratories</w:t>
            </w:r>
          </w:p>
        </w:tc>
        <w:tc>
          <w:tcPr>
            <w:tcW w:w="838" w:type="dxa"/>
            <w:tcBorders>
              <w:left w:val="double" w:sz="4" w:space="0" w:color="auto"/>
              <w:right w:val="single" w:sz="4" w:space="0" w:color="auto"/>
            </w:tcBorders>
            <w:vAlign w:val="center"/>
          </w:tcPr>
          <w:p w14:paraId="2A4A67C9" w14:textId="77777777" w:rsidR="00BF3B38" w:rsidRPr="00BF3B38" w:rsidRDefault="00BF3B38" w:rsidP="00CD20CA">
            <w:pPr>
              <w:spacing w:after="0"/>
              <w:rPr>
                <w:sz w:val="22"/>
              </w:rPr>
            </w:pPr>
            <w:r w:rsidRPr="00BF3B38">
              <w:rPr>
                <w:sz w:val="22"/>
              </w:rPr>
              <w:t>3590</w:t>
            </w:r>
          </w:p>
        </w:tc>
        <w:tc>
          <w:tcPr>
            <w:tcW w:w="3418" w:type="dxa"/>
            <w:tcBorders>
              <w:left w:val="single" w:sz="4" w:space="0" w:color="auto"/>
            </w:tcBorders>
            <w:vAlign w:val="center"/>
          </w:tcPr>
          <w:p w14:paraId="037C40CC" w14:textId="77777777" w:rsidR="00BF3B38" w:rsidRPr="00BF3B38" w:rsidRDefault="00BF3B38" w:rsidP="00CD20CA">
            <w:pPr>
              <w:spacing w:after="0"/>
              <w:rPr>
                <w:sz w:val="22"/>
              </w:rPr>
            </w:pPr>
            <w:r w:rsidRPr="00BF3B38">
              <w:rPr>
                <w:sz w:val="22"/>
              </w:rPr>
              <w:t>Microvascular Laboratory</w:t>
            </w:r>
          </w:p>
        </w:tc>
      </w:tr>
      <w:tr w:rsidR="00BF3B38" w:rsidRPr="00101F18" w14:paraId="43784098" w14:textId="77777777" w:rsidTr="00CD20CA">
        <w:tc>
          <w:tcPr>
            <w:tcW w:w="785" w:type="dxa"/>
            <w:vAlign w:val="center"/>
          </w:tcPr>
          <w:p w14:paraId="1CA2CBC8" w14:textId="77777777" w:rsidR="00BF3B38" w:rsidRPr="00BF3B38" w:rsidRDefault="00BF3B38" w:rsidP="00CD20CA">
            <w:pPr>
              <w:spacing w:after="0"/>
              <w:rPr>
                <w:sz w:val="22"/>
              </w:rPr>
            </w:pPr>
            <w:r w:rsidRPr="00BF3B38">
              <w:rPr>
                <w:sz w:val="22"/>
              </w:rPr>
              <w:t>2050</w:t>
            </w:r>
          </w:p>
        </w:tc>
        <w:tc>
          <w:tcPr>
            <w:tcW w:w="3595" w:type="dxa"/>
            <w:tcBorders>
              <w:right w:val="double" w:sz="4" w:space="0" w:color="auto"/>
            </w:tcBorders>
            <w:vAlign w:val="center"/>
          </w:tcPr>
          <w:p w14:paraId="2C707001" w14:textId="77777777" w:rsidR="00BF3B38" w:rsidRPr="00BF3B38" w:rsidRDefault="00BF3B38" w:rsidP="00CD20CA">
            <w:pPr>
              <w:spacing w:after="0"/>
              <w:rPr>
                <w:sz w:val="22"/>
              </w:rPr>
            </w:pPr>
            <w:r w:rsidRPr="00BF3B38">
              <w:rPr>
                <w:sz w:val="22"/>
              </w:rPr>
              <w:t>Forensics Laboratories</w:t>
            </w:r>
          </w:p>
        </w:tc>
        <w:tc>
          <w:tcPr>
            <w:tcW w:w="838" w:type="dxa"/>
            <w:tcBorders>
              <w:left w:val="double" w:sz="4" w:space="0" w:color="auto"/>
              <w:right w:val="single" w:sz="4" w:space="0" w:color="auto"/>
            </w:tcBorders>
            <w:vAlign w:val="center"/>
          </w:tcPr>
          <w:p w14:paraId="7085A09D" w14:textId="77777777" w:rsidR="00BF3B38" w:rsidRPr="00BF3B38" w:rsidRDefault="00BF3B38" w:rsidP="00CD20CA">
            <w:pPr>
              <w:spacing w:after="0"/>
              <w:rPr>
                <w:sz w:val="22"/>
              </w:rPr>
            </w:pPr>
            <w:r w:rsidRPr="00BF3B38">
              <w:rPr>
                <w:sz w:val="22"/>
              </w:rPr>
              <w:t>3600</w:t>
            </w:r>
          </w:p>
        </w:tc>
        <w:tc>
          <w:tcPr>
            <w:tcW w:w="3418" w:type="dxa"/>
            <w:tcBorders>
              <w:left w:val="single" w:sz="4" w:space="0" w:color="auto"/>
            </w:tcBorders>
            <w:vAlign w:val="center"/>
          </w:tcPr>
          <w:p w14:paraId="516FA776" w14:textId="77777777" w:rsidR="00BF3B38" w:rsidRPr="00BF3B38" w:rsidRDefault="00BF3B38" w:rsidP="00CD20CA">
            <w:pPr>
              <w:spacing w:after="0"/>
              <w:rPr>
                <w:sz w:val="22"/>
              </w:rPr>
            </w:pPr>
            <w:r w:rsidRPr="00BF3B38">
              <w:rPr>
                <w:sz w:val="22"/>
              </w:rPr>
              <w:t>Pacemaker/Holter Monitor Room</w:t>
            </w:r>
          </w:p>
        </w:tc>
      </w:tr>
      <w:tr w:rsidR="00BF3B38" w:rsidRPr="00101F18" w14:paraId="469E1D5F" w14:textId="77777777" w:rsidTr="00CD20CA">
        <w:tc>
          <w:tcPr>
            <w:tcW w:w="785" w:type="dxa"/>
            <w:vAlign w:val="center"/>
          </w:tcPr>
          <w:p w14:paraId="7752E22E" w14:textId="77777777" w:rsidR="00BF3B38" w:rsidRPr="00BF3B38" w:rsidRDefault="00BF3B38" w:rsidP="00CD20CA">
            <w:pPr>
              <w:spacing w:after="0"/>
              <w:rPr>
                <w:sz w:val="22"/>
              </w:rPr>
            </w:pPr>
            <w:r w:rsidRPr="00BF3B38">
              <w:rPr>
                <w:sz w:val="22"/>
              </w:rPr>
              <w:t>2060</w:t>
            </w:r>
          </w:p>
        </w:tc>
        <w:tc>
          <w:tcPr>
            <w:tcW w:w="3595" w:type="dxa"/>
            <w:tcBorders>
              <w:right w:val="double" w:sz="4" w:space="0" w:color="auto"/>
            </w:tcBorders>
            <w:vAlign w:val="center"/>
          </w:tcPr>
          <w:p w14:paraId="41BBEC2E" w14:textId="77777777" w:rsidR="00BF3B38" w:rsidRPr="00BF3B38" w:rsidRDefault="00BF3B38" w:rsidP="00CD20CA">
            <w:pPr>
              <w:spacing w:after="0"/>
              <w:rPr>
                <w:sz w:val="22"/>
              </w:rPr>
            </w:pPr>
            <w:r w:rsidRPr="00BF3B38">
              <w:rPr>
                <w:sz w:val="22"/>
              </w:rPr>
              <w:t>Bench Laboratories</w:t>
            </w:r>
          </w:p>
        </w:tc>
        <w:tc>
          <w:tcPr>
            <w:tcW w:w="838" w:type="dxa"/>
            <w:tcBorders>
              <w:left w:val="double" w:sz="4" w:space="0" w:color="auto"/>
              <w:right w:val="single" w:sz="4" w:space="0" w:color="auto"/>
            </w:tcBorders>
            <w:vAlign w:val="center"/>
          </w:tcPr>
          <w:p w14:paraId="61608916" w14:textId="77777777" w:rsidR="00BF3B38" w:rsidRPr="00BF3B38" w:rsidRDefault="00BF3B38" w:rsidP="00CD20CA">
            <w:pPr>
              <w:spacing w:after="0"/>
              <w:rPr>
                <w:sz w:val="22"/>
              </w:rPr>
            </w:pPr>
            <w:r w:rsidRPr="00BF3B38">
              <w:rPr>
                <w:sz w:val="22"/>
              </w:rPr>
              <w:t>3610</w:t>
            </w:r>
          </w:p>
        </w:tc>
        <w:tc>
          <w:tcPr>
            <w:tcW w:w="3418" w:type="dxa"/>
            <w:tcBorders>
              <w:left w:val="single" w:sz="4" w:space="0" w:color="auto"/>
            </w:tcBorders>
            <w:vAlign w:val="center"/>
          </w:tcPr>
          <w:p w14:paraId="4F77EBCE" w14:textId="77777777" w:rsidR="00BF3B38" w:rsidRPr="00BF3B38" w:rsidRDefault="00BF3B38" w:rsidP="00CD20CA">
            <w:pPr>
              <w:spacing w:after="0"/>
              <w:rPr>
                <w:sz w:val="22"/>
              </w:rPr>
            </w:pPr>
            <w:r w:rsidRPr="00BF3B38">
              <w:rPr>
                <w:sz w:val="22"/>
              </w:rPr>
              <w:t>Pulmonary Function Testing Laboratory</w:t>
            </w:r>
          </w:p>
        </w:tc>
      </w:tr>
      <w:tr w:rsidR="00BF3B38" w:rsidRPr="00101F18" w14:paraId="5A0CC90E" w14:textId="77777777" w:rsidTr="00CD20CA">
        <w:tc>
          <w:tcPr>
            <w:tcW w:w="785" w:type="dxa"/>
            <w:vAlign w:val="center"/>
          </w:tcPr>
          <w:p w14:paraId="3AD98FB1" w14:textId="77777777" w:rsidR="00BF3B38" w:rsidRPr="00BF3B38" w:rsidRDefault="00BF3B38" w:rsidP="00CD20CA">
            <w:pPr>
              <w:spacing w:after="0"/>
              <w:rPr>
                <w:sz w:val="22"/>
              </w:rPr>
            </w:pPr>
            <w:r w:rsidRPr="00BF3B38">
              <w:rPr>
                <w:sz w:val="22"/>
              </w:rPr>
              <w:t>2070</w:t>
            </w:r>
          </w:p>
        </w:tc>
        <w:tc>
          <w:tcPr>
            <w:tcW w:w="3595" w:type="dxa"/>
            <w:tcBorders>
              <w:right w:val="double" w:sz="4" w:space="0" w:color="auto"/>
            </w:tcBorders>
            <w:vAlign w:val="center"/>
          </w:tcPr>
          <w:p w14:paraId="476A4C65" w14:textId="77777777" w:rsidR="00BF3B38" w:rsidRPr="00BF3B38" w:rsidRDefault="00BF3B38" w:rsidP="00CD20CA">
            <w:pPr>
              <w:spacing w:after="0"/>
              <w:rPr>
                <w:sz w:val="22"/>
              </w:rPr>
            </w:pPr>
            <w:r w:rsidRPr="00BF3B38">
              <w:rPr>
                <w:sz w:val="22"/>
              </w:rPr>
              <w:t>Integration Laboratories</w:t>
            </w:r>
          </w:p>
        </w:tc>
        <w:tc>
          <w:tcPr>
            <w:tcW w:w="838" w:type="dxa"/>
            <w:tcBorders>
              <w:left w:val="double" w:sz="4" w:space="0" w:color="auto"/>
              <w:right w:val="single" w:sz="4" w:space="0" w:color="auto"/>
            </w:tcBorders>
            <w:vAlign w:val="center"/>
          </w:tcPr>
          <w:p w14:paraId="5401A963" w14:textId="77777777" w:rsidR="00BF3B38" w:rsidRPr="00BF3B38" w:rsidRDefault="00BF3B38" w:rsidP="00CD20CA">
            <w:pPr>
              <w:spacing w:after="0"/>
              <w:rPr>
                <w:sz w:val="22"/>
              </w:rPr>
            </w:pPr>
            <w:r w:rsidRPr="00BF3B38">
              <w:rPr>
                <w:sz w:val="22"/>
              </w:rPr>
              <w:t>3620</w:t>
            </w:r>
          </w:p>
        </w:tc>
        <w:tc>
          <w:tcPr>
            <w:tcW w:w="3418" w:type="dxa"/>
            <w:tcBorders>
              <w:left w:val="single" w:sz="4" w:space="0" w:color="auto"/>
            </w:tcBorders>
            <w:vAlign w:val="center"/>
          </w:tcPr>
          <w:p w14:paraId="5ECC2DFA" w14:textId="77777777" w:rsidR="00BF3B38" w:rsidRPr="00BF3B38" w:rsidRDefault="00BF3B38" w:rsidP="00CD20CA">
            <w:pPr>
              <w:spacing w:after="0"/>
              <w:rPr>
                <w:sz w:val="22"/>
              </w:rPr>
            </w:pPr>
            <w:r w:rsidRPr="00BF3B38">
              <w:rPr>
                <w:sz w:val="22"/>
              </w:rPr>
              <w:t>Pulmonary Screening Room</w:t>
            </w:r>
          </w:p>
        </w:tc>
      </w:tr>
      <w:tr w:rsidR="00BF3B38" w:rsidRPr="00101F18" w14:paraId="40EAA443" w14:textId="77777777" w:rsidTr="00CD20CA">
        <w:tc>
          <w:tcPr>
            <w:tcW w:w="785" w:type="dxa"/>
            <w:vAlign w:val="center"/>
          </w:tcPr>
          <w:p w14:paraId="3789F3E1" w14:textId="77777777" w:rsidR="00BF3B38" w:rsidRPr="00BF3B38" w:rsidRDefault="00BF3B38" w:rsidP="00CD20CA">
            <w:pPr>
              <w:spacing w:after="0"/>
              <w:rPr>
                <w:sz w:val="22"/>
              </w:rPr>
            </w:pPr>
            <w:r w:rsidRPr="00BF3B38">
              <w:rPr>
                <w:sz w:val="22"/>
              </w:rPr>
              <w:t>2080</w:t>
            </w:r>
          </w:p>
        </w:tc>
        <w:tc>
          <w:tcPr>
            <w:tcW w:w="3595" w:type="dxa"/>
            <w:tcBorders>
              <w:right w:val="double" w:sz="4" w:space="0" w:color="auto"/>
            </w:tcBorders>
            <w:vAlign w:val="center"/>
          </w:tcPr>
          <w:p w14:paraId="425DD7C1" w14:textId="77777777" w:rsidR="00BF3B38" w:rsidRPr="00BF3B38" w:rsidRDefault="00BF3B38" w:rsidP="00CD20CA">
            <w:pPr>
              <w:spacing w:after="0"/>
              <w:rPr>
                <w:sz w:val="22"/>
              </w:rPr>
            </w:pPr>
            <w:r w:rsidRPr="00BF3B38">
              <w:rPr>
                <w:sz w:val="22"/>
              </w:rPr>
              <w:t>Laboratory Storage Spaces</w:t>
            </w:r>
          </w:p>
        </w:tc>
        <w:tc>
          <w:tcPr>
            <w:tcW w:w="838" w:type="dxa"/>
            <w:tcBorders>
              <w:left w:val="double" w:sz="4" w:space="0" w:color="auto"/>
              <w:right w:val="single" w:sz="4" w:space="0" w:color="auto"/>
            </w:tcBorders>
            <w:vAlign w:val="center"/>
          </w:tcPr>
          <w:p w14:paraId="252AD8DD" w14:textId="77777777" w:rsidR="00BF3B38" w:rsidRPr="00BF3B38" w:rsidRDefault="00BF3B38" w:rsidP="00CD20CA">
            <w:pPr>
              <w:spacing w:after="0"/>
              <w:rPr>
                <w:sz w:val="22"/>
              </w:rPr>
            </w:pPr>
            <w:r w:rsidRPr="00BF3B38">
              <w:rPr>
                <w:sz w:val="22"/>
              </w:rPr>
              <w:t>3630</w:t>
            </w:r>
          </w:p>
        </w:tc>
        <w:tc>
          <w:tcPr>
            <w:tcW w:w="3418" w:type="dxa"/>
            <w:tcBorders>
              <w:left w:val="single" w:sz="4" w:space="0" w:color="auto"/>
            </w:tcBorders>
            <w:vAlign w:val="center"/>
          </w:tcPr>
          <w:p w14:paraId="77CE5047" w14:textId="77777777" w:rsidR="00BF3B38" w:rsidRPr="00BF3B38" w:rsidRDefault="00BF3B38" w:rsidP="00CD20CA">
            <w:pPr>
              <w:spacing w:after="0"/>
              <w:rPr>
                <w:sz w:val="22"/>
              </w:rPr>
            </w:pPr>
            <w:r w:rsidRPr="00BF3B38">
              <w:rPr>
                <w:sz w:val="22"/>
              </w:rPr>
              <w:t>Respiratory Inhalation Cubicle</w:t>
            </w:r>
          </w:p>
        </w:tc>
      </w:tr>
      <w:tr w:rsidR="00BF3B38" w:rsidRPr="00101F18" w14:paraId="0BE3D11A" w14:textId="77777777" w:rsidTr="00CD20CA">
        <w:tc>
          <w:tcPr>
            <w:tcW w:w="785" w:type="dxa"/>
            <w:vAlign w:val="center"/>
          </w:tcPr>
          <w:p w14:paraId="04AC6A8C" w14:textId="77777777" w:rsidR="00BF3B38" w:rsidRPr="00BF3B38" w:rsidRDefault="00BF3B38" w:rsidP="00CD20CA">
            <w:pPr>
              <w:spacing w:after="0"/>
              <w:rPr>
                <w:sz w:val="22"/>
              </w:rPr>
            </w:pPr>
            <w:r w:rsidRPr="00BF3B38">
              <w:rPr>
                <w:sz w:val="22"/>
              </w:rPr>
              <w:t>2090</w:t>
            </w:r>
          </w:p>
        </w:tc>
        <w:tc>
          <w:tcPr>
            <w:tcW w:w="3595" w:type="dxa"/>
            <w:tcBorders>
              <w:right w:val="double" w:sz="4" w:space="0" w:color="auto"/>
            </w:tcBorders>
            <w:vAlign w:val="center"/>
          </w:tcPr>
          <w:p w14:paraId="658025EB" w14:textId="77777777" w:rsidR="00BF3B38" w:rsidRPr="00BF3B38" w:rsidRDefault="00BF3B38" w:rsidP="00CD20CA">
            <w:pPr>
              <w:spacing w:after="0"/>
              <w:rPr>
                <w:sz w:val="22"/>
              </w:rPr>
            </w:pPr>
            <w:r w:rsidRPr="00BF3B38">
              <w:rPr>
                <w:sz w:val="22"/>
              </w:rPr>
              <w:t>Office Spaces</w:t>
            </w:r>
          </w:p>
        </w:tc>
        <w:tc>
          <w:tcPr>
            <w:tcW w:w="838" w:type="dxa"/>
            <w:tcBorders>
              <w:left w:val="double" w:sz="4" w:space="0" w:color="auto"/>
              <w:right w:val="single" w:sz="4" w:space="0" w:color="auto"/>
            </w:tcBorders>
            <w:vAlign w:val="center"/>
          </w:tcPr>
          <w:p w14:paraId="003B96E5" w14:textId="77777777" w:rsidR="00BF3B38" w:rsidRPr="00BF3B38" w:rsidRDefault="00BF3B38" w:rsidP="00CD20CA">
            <w:pPr>
              <w:spacing w:after="0"/>
              <w:rPr>
                <w:sz w:val="22"/>
              </w:rPr>
            </w:pPr>
            <w:r w:rsidRPr="00BF3B38">
              <w:rPr>
                <w:sz w:val="22"/>
              </w:rPr>
              <w:t>3640</w:t>
            </w:r>
          </w:p>
        </w:tc>
        <w:tc>
          <w:tcPr>
            <w:tcW w:w="3418" w:type="dxa"/>
            <w:tcBorders>
              <w:left w:val="single" w:sz="4" w:space="0" w:color="auto"/>
            </w:tcBorders>
            <w:vAlign w:val="center"/>
          </w:tcPr>
          <w:p w14:paraId="09187F99" w14:textId="77777777" w:rsidR="00BF3B38" w:rsidRPr="00BF3B38" w:rsidRDefault="00BF3B38" w:rsidP="00CD20CA">
            <w:pPr>
              <w:spacing w:after="0"/>
              <w:rPr>
                <w:sz w:val="22"/>
              </w:rPr>
            </w:pPr>
            <w:r w:rsidRPr="00BF3B38">
              <w:rPr>
                <w:sz w:val="22"/>
              </w:rPr>
              <w:t>Eye and Ear Healthcare Spaces</w:t>
            </w:r>
          </w:p>
        </w:tc>
      </w:tr>
      <w:tr w:rsidR="00BF3B38" w:rsidRPr="00101F18" w14:paraId="0F7D2DC7" w14:textId="77777777" w:rsidTr="00CD20CA">
        <w:tc>
          <w:tcPr>
            <w:tcW w:w="785" w:type="dxa"/>
            <w:vAlign w:val="center"/>
          </w:tcPr>
          <w:p w14:paraId="3DD97CFF" w14:textId="77777777" w:rsidR="00BF3B38" w:rsidRPr="00BF3B38" w:rsidRDefault="00BF3B38" w:rsidP="00CD20CA">
            <w:pPr>
              <w:spacing w:after="0"/>
              <w:rPr>
                <w:sz w:val="22"/>
              </w:rPr>
            </w:pPr>
            <w:r w:rsidRPr="00BF3B38">
              <w:rPr>
                <w:sz w:val="22"/>
              </w:rPr>
              <w:t>2100</w:t>
            </w:r>
          </w:p>
        </w:tc>
        <w:tc>
          <w:tcPr>
            <w:tcW w:w="3595" w:type="dxa"/>
            <w:tcBorders>
              <w:right w:val="double" w:sz="4" w:space="0" w:color="auto"/>
            </w:tcBorders>
            <w:vAlign w:val="center"/>
          </w:tcPr>
          <w:p w14:paraId="5B9D13D0" w14:textId="77777777" w:rsidR="00BF3B38" w:rsidRPr="00BF3B38" w:rsidRDefault="00BF3B38" w:rsidP="00CD20CA">
            <w:pPr>
              <w:spacing w:after="0"/>
              <w:rPr>
                <w:sz w:val="22"/>
              </w:rPr>
            </w:pPr>
            <w:r w:rsidRPr="00BF3B38">
              <w:rPr>
                <w:sz w:val="22"/>
              </w:rPr>
              <w:t>Dedicated Enclosed Workstation</w:t>
            </w:r>
          </w:p>
        </w:tc>
        <w:tc>
          <w:tcPr>
            <w:tcW w:w="838" w:type="dxa"/>
            <w:tcBorders>
              <w:left w:val="double" w:sz="4" w:space="0" w:color="auto"/>
              <w:right w:val="single" w:sz="4" w:space="0" w:color="auto"/>
            </w:tcBorders>
            <w:vAlign w:val="center"/>
          </w:tcPr>
          <w:p w14:paraId="340DE8F5" w14:textId="77777777" w:rsidR="00BF3B38" w:rsidRPr="00BF3B38" w:rsidRDefault="00BF3B38" w:rsidP="00CD20CA">
            <w:pPr>
              <w:spacing w:after="0"/>
              <w:rPr>
                <w:sz w:val="22"/>
              </w:rPr>
            </w:pPr>
            <w:r w:rsidRPr="00BF3B38">
              <w:rPr>
                <w:sz w:val="22"/>
              </w:rPr>
              <w:t>3650</w:t>
            </w:r>
          </w:p>
        </w:tc>
        <w:tc>
          <w:tcPr>
            <w:tcW w:w="3418" w:type="dxa"/>
            <w:tcBorders>
              <w:left w:val="single" w:sz="4" w:space="0" w:color="auto"/>
            </w:tcBorders>
            <w:vAlign w:val="center"/>
          </w:tcPr>
          <w:p w14:paraId="14AEC30B" w14:textId="77777777" w:rsidR="00BF3B38" w:rsidRPr="00BF3B38" w:rsidRDefault="00BF3B38" w:rsidP="00CD20CA">
            <w:pPr>
              <w:spacing w:after="0"/>
              <w:rPr>
                <w:sz w:val="22"/>
              </w:rPr>
            </w:pPr>
            <w:r w:rsidRPr="00BF3B38">
              <w:rPr>
                <w:sz w:val="22"/>
              </w:rPr>
              <w:t>Surgical Spaces</w:t>
            </w:r>
          </w:p>
        </w:tc>
      </w:tr>
      <w:tr w:rsidR="00BF3B38" w:rsidRPr="00101F18" w14:paraId="20B74865" w14:textId="77777777" w:rsidTr="00CD20CA">
        <w:tc>
          <w:tcPr>
            <w:tcW w:w="785" w:type="dxa"/>
            <w:vAlign w:val="center"/>
          </w:tcPr>
          <w:p w14:paraId="5051E849" w14:textId="77777777" w:rsidR="00BF3B38" w:rsidRPr="00BF3B38" w:rsidRDefault="00BF3B38" w:rsidP="00CD20CA">
            <w:pPr>
              <w:spacing w:after="0"/>
              <w:rPr>
                <w:sz w:val="22"/>
              </w:rPr>
            </w:pPr>
            <w:r w:rsidRPr="00BF3B38">
              <w:rPr>
                <w:sz w:val="22"/>
              </w:rPr>
              <w:t>2110</w:t>
            </w:r>
          </w:p>
        </w:tc>
        <w:tc>
          <w:tcPr>
            <w:tcW w:w="3595" w:type="dxa"/>
            <w:tcBorders>
              <w:right w:val="double" w:sz="4" w:space="0" w:color="auto"/>
            </w:tcBorders>
            <w:vAlign w:val="center"/>
          </w:tcPr>
          <w:p w14:paraId="71490CD0" w14:textId="77777777" w:rsidR="00BF3B38" w:rsidRPr="00BF3B38" w:rsidRDefault="00BF3B38" w:rsidP="00CD20CA">
            <w:pPr>
              <w:spacing w:after="0"/>
              <w:rPr>
                <w:sz w:val="22"/>
              </w:rPr>
            </w:pPr>
            <w:r w:rsidRPr="00BF3B38">
              <w:rPr>
                <w:sz w:val="22"/>
              </w:rPr>
              <w:t>Open Team Setting</w:t>
            </w:r>
          </w:p>
        </w:tc>
        <w:tc>
          <w:tcPr>
            <w:tcW w:w="838" w:type="dxa"/>
            <w:tcBorders>
              <w:left w:val="double" w:sz="4" w:space="0" w:color="auto"/>
              <w:right w:val="single" w:sz="4" w:space="0" w:color="auto"/>
            </w:tcBorders>
            <w:vAlign w:val="center"/>
          </w:tcPr>
          <w:p w14:paraId="1A7D6EAB" w14:textId="77777777" w:rsidR="00BF3B38" w:rsidRPr="00BF3B38" w:rsidRDefault="00BF3B38" w:rsidP="00CD20CA">
            <w:pPr>
              <w:spacing w:after="0"/>
              <w:rPr>
                <w:sz w:val="22"/>
              </w:rPr>
            </w:pPr>
            <w:r w:rsidRPr="00BF3B38">
              <w:rPr>
                <w:sz w:val="22"/>
              </w:rPr>
              <w:t>3660</w:t>
            </w:r>
          </w:p>
        </w:tc>
        <w:tc>
          <w:tcPr>
            <w:tcW w:w="3418" w:type="dxa"/>
            <w:tcBorders>
              <w:left w:val="single" w:sz="4" w:space="0" w:color="auto"/>
            </w:tcBorders>
            <w:vAlign w:val="center"/>
          </w:tcPr>
          <w:p w14:paraId="590B4733" w14:textId="77777777" w:rsidR="00BF3B38" w:rsidRPr="00BF3B38" w:rsidRDefault="00BF3B38" w:rsidP="00CD20CA">
            <w:pPr>
              <w:spacing w:after="0"/>
              <w:rPr>
                <w:sz w:val="22"/>
              </w:rPr>
            </w:pPr>
            <w:r w:rsidRPr="00BF3B38">
              <w:rPr>
                <w:sz w:val="22"/>
              </w:rPr>
              <w:t>Clinical Laboratory Support Spaces</w:t>
            </w:r>
          </w:p>
        </w:tc>
      </w:tr>
      <w:tr w:rsidR="00BF3B38" w:rsidRPr="00101F18" w14:paraId="4F9E833E" w14:textId="77777777" w:rsidTr="00CD20CA">
        <w:tc>
          <w:tcPr>
            <w:tcW w:w="785" w:type="dxa"/>
            <w:vAlign w:val="center"/>
          </w:tcPr>
          <w:p w14:paraId="32610E81" w14:textId="77777777" w:rsidR="00BF3B38" w:rsidRPr="00BF3B38" w:rsidRDefault="00BF3B38" w:rsidP="00CD20CA">
            <w:pPr>
              <w:spacing w:after="0"/>
              <w:rPr>
                <w:sz w:val="22"/>
              </w:rPr>
            </w:pPr>
            <w:r w:rsidRPr="00BF3B38">
              <w:rPr>
                <w:sz w:val="22"/>
              </w:rPr>
              <w:t>2120</w:t>
            </w:r>
          </w:p>
        </w:tc>
        <w:tc>
          <w:tcPr>
            <w:tcW w:w="3595" w:type="dxa"/>
            <w:tcBorders>
              <w:right w:val="double" w:sz="4" w:space="0" w:color="auto"/>
            </w:tcBorders>
            <w:vAlign w:val="center"/>
          </w:tcPr>
          <w:p w14:paraId="50762D19" w14:textId="77777777" w:rsidR="00BF3B38" w:rsidRPr="00BF3B38" w:rsidRDefault="00BF3B38" w:rsidP="00CD20CA">
            <w:pPr>
              <w:spacing w:after="0"/>
              <w:rPr>
                <w:sz w:val="22"/>
              </w:rPr>
            </w:pPr>
            <w:r w:rsidRPr="00BF3B38">
              <w:rPr>
                <w:sz w:val="22"/>
              </w:rPr>
              <w:t>Shared Equipment Station</w:t>
            </w:r>
          </w:p>
        </w:tc>
        <w:tc>
          <w:tcPr>
            <w:tcW w:w="838" w:type="dxa"/>
            <w:tcBorders>
              <w:left w:val="double" w:sz="4" w:space="0" w:color="auto"/>
              <w:right w:val="single" w:sz="4" w:space="0" w:color="auto"/>
            </w:tcBorders>
            <w:vAlign w:val="center"/>
          </w:tcPr>
          <w:p w14:paraId="60AD07CC" w14:textId="77777777" w:rsidR="00BF3B38" w:rsidRPr="00BF3B38" w:rsidRDefault="00BF3B38" w:rsidP="00CD20CA">
            <w:pPr>
              <w:spacing w:after="0"/>
              <w:rPr>
                <w:sz w:val="22"/>
              </w:rPr>
            </w:pPr>
            <w:r w:rsidRPr="00BF3B38">
              <w:rPr>
                <w:sz w:val="22"/>
              </w:rPr>
              <w:t>3670</w:t>
            </w:r>
          </w:p>
        </w:tc>
        <w:tc>
          <w:tcPr>
            <w:tcW w:w="3418" w:type="dxa"/>
            <w:tcBorders>
              <w:left w:val="single" w:sz="4" w:space="0" w:color="auto"/>
            </w:tcBorders>
            <w:vAlign w:val="center"/>
          </w:tcPr>
          <w:p w14:paraId="691116A4" w14:textId="77777777" w:rsidR="00BF3B38" w:rsidRPr="00BF3B38" w:rsidRDefault="00BF3B38" w:rsidP="00CD20CA">
            <w:pPr>
              <w:spacing w:after="0"/>
              <w:rPr>
                <w:sz w:val="22"/>
              </w:rPr>
            </w:pPr>
            <w:r w:rsidRPr="00BF3B38">
              <w:rPr>
                <w:sz w:val="22"/>
              </w:rPr>
              <w:t>Medical Services Logistic Spaces</w:t>
            </w:r>
          </w:p>
        </w:tc>
      </w:tr>
      <w:tr w:rsidR="00BF3B38" w:rsidRPr="00101F18" w14:paraId="06A91751" w14:textId="77777777" w:rsidTr="00CD20CA">
        <w:tc>
          <w:tcPr>
            <w:tcW w:w="785" w:type="dxa"/>
            <w:vAlign w:val="center"/>
          </w:tcPr>
          <w:p w14:paraId="0F1DD06C" w14:textId="77777777" w:rsidR="00BF3B38" w:rsidRPr="00BF3B38" w:rsidRDefault="00BF3B38" w:rsidP="00CD20CA">
            <w:pPr>
              <w:spacing w:after="0"/>
              <w:rPr>
                <w:sz w:val="22"/>
              </w:rPr>
            </w:pPr>
            <w:r w:rsidRPr="00BF3B38">
              <w:rPr>
                <w:sz w:val="22"/>
              </w:rPr>
              <w:t>2130</w:t>
            </w:r>
          </w:p>
        </w:tc>
        <w:tc>
          <w:tcPr>
            <w:tcW w:w="3595" w:type="dxa"/>
            <w:tcBorders>
              <w:right w:val="double" w:sz="4" w:space="0" w:color="auto"/>
            </w:tcBorders>
            <w:vAlign w:val="center"/>
          </w:tcPr>
          <w:p w14:paraId="05D16C1F" w14:textId="77777777" w:rsidR="00BF3B38" w:rsidRPr="00BF3B38" w:rsidRDefault="00BF3B38" w:rsidP="00CD20CA">
            <w:pPr>
              <w:spacing w:after="0"/>
              <w:rPr>
                <w:sz w:val="22"/>
              </w:rPr>
            </w:pPr>
            <w:r w:rsidRPr="00BF3B38">
              <w:rPr>
                <w:sz w:val="22"/>
              </w:rPr>
              <w:t>Banking Spaces</w:t>
            </w:r>
          </w:p>
        </w:tc>
        <w:tc>
          <w:tcPr>
            <w:tcW w:w="838" w:type="dxa"/>
            <w:tcBorders>
              <w:left w:val="double" w:sz="4" w:space="0" w:color="auto"/>
              <w:right w:val="single" w:sz="4" w:space="0" w:color="auto"/>
            </w:tcBorders>
            <w:vAlign w:val="center"/>
          </w:tcPr>
          <w:p w14:paraId="4E2D8D2B" w14:textId="77777777" w:rsidR="00BF3B38" w:rsidRPr="00BF3B38" w:rsidRDefault="00BF3B38" w:rsidP="00CD20CA">
            <w:pPr>
              <w:spacing w:after="0"/>
              <w:rPr>
                <w:sz w:val="22"/>
              </w:rPr>
            </w:pPr>
            <w:r w:rsidRPr="00BF3B38">
              <w:rPr>
                <w:sz w:val="22"/>
              </w:rPr>
              <w:t>3680</w:t>
            </w:r>
          </w:p>
        </w:tc>
        <w:tc>
          <w:tcPr>
            <w:tcW w:w="3418" w:type="dxa"/>
            <w:tcBorders>
              <w:left w:val="single" w:sz="4" w:space="0" w:color="auto"/>
            </w:tcBorders>
            <w:vAlign w:val="center"/>
          </w:tcPr>
          <w:p w14:paraId="448D9565" w14:textId="77777777" w:rsidR="00BF3B38" w:rsidRPr="00BF3B38" w:rsidRDefault="00BF3B38" w:rsidP="00CD20CA">
            <w:pPr>
              <w:spacing w:after="0"/>
              <w:rPr>
                <w:sz w:val="22"/>
              </w:rPr>
            </w:pPr>
            <w:r w:rsidRPr="00BF3B38">
              <w:rPr>
                <w:sz w:val="22"/>
              </w:rPr>
              <w:t>Dental Spaces</w:t>
            </w:r>
          </w:p>
        </w:tc>
      </w:tr>
      <w:tr w:rsidR="00BF3B38" w:rsidRPr="00101F18" w14:paraId="5AE47AAD" w14:textId="77777777" w:rsidTr="00CD20CA">
        <w:tc>
          <w:tcPr>
            <w:tcW w:w="785" w:type="dxa"/>
            <w:vAlign w:val="center"/>
          </w:tcPr>
          <w:p w14:paraId="1FF026D0" w14:textId="77777777" w:rsidR="00BF3B38" w:rsidRPr="00BF3B38" w:rsidRDefault="00BF3B38" w:rsidP="00CD20CA">
            <w:pPr>
              <w:spacing w:after="0"/>
              <w:rPr>
                <w:sz w:val="22"/>
              </w:rPr>
            </w:pPr>
            <w:r w:rsidRPr="00BF3B38">
              <w:rPr>
                <w:sz w:val="22"/>
              </w:rPr>
              <w:t>2140</w:t>
            </w:r>
          </w:p>
        </w:tc>
        <w:tc>
          <w:tcPr>
            <w:tcW w:w="3595" w:type="dxa"/>
            <w:tcBorders>
              <w:right w:val="double" w:sz="4" w:space="0" w:color="auto"/>
            </w:tcBorders>
            <w:vAlign w:val="center"/>
          </w:tcPr>
          <w:p w14:paraId="5B0DCFBB" w14:textId="77777777" w:rsidR="00BF3B38" w:rsidRPr="00BF3B38" w:rsidRDefault="00BF3B38" w:rsidP="00CD20CA">
            <w:pPr>
              <w:spacing w:after="0"/>
              <w:rPr>
                <w:sz w:val="22"/>
              </w:rPr>
            </w:pPr>
            <w:r w:rsidRPr="00BF3B38">
              <w:rPr>
                <w:sz w:val="22"/>
              </w:rPr>
              <w:t>Automatic Teller Machine Space</w:t>
            </w:r>
          </w:p>
        </w:tc>
        <w:tc>
          <w:tcPr>
            <w:tcW w:w="838" w:type="dxa"/>
            <w:tcBorders>
              <w:left w:val="double" w:sz="4" w:space="0" w:color="auto"/>
              <w:right w:val="single" w:sz="4" w:space="0" w:color="auto"/>
            </w:tcBorders>
            <w:vAlign w:val="center"/>
          </w:tcPr>
          <w:p w14:paraId="3BE70E6D" w14:textId="77777777" w:rsidR="00BF3B38" w:rsidRPr="00BF3B38" w:rsidRDefault="00BF3B38" w:rsidP="00CD20CA">
            <w:pPr>
              <w:spacing w:after="0"/>
              <w:rPr>
                <w:sz w:val="22"/>
              </w:rPr>
            </w:pPr>
            <w:r w:rsidRPr="00BF3B38">
              <w:rPr>
                <w:sz w:val="22"/>
              </w:rPr>
              <w:t>3690</w:t>
            </w:r>
          </w:p>
        </w:tc>
        <w:tc>
          <w:tcPr>
            <w:tcW w:w="3418" w:type="dxa"/>
            <w:tcBorders>
              <w:left w:val="single" w:sz="4" w:space="0" w:color="auto"/>
            </w:tcBorders>
            <w:vAlign w:val="center"/>
          </w:tcPr>
          <w:p w14:paraId="2A214F1B" w14:textId="77777777" w:rsidR="00BF3B38" w:rsidRPr="00BF3B38" w:rsidRDefault="00BF3B38" w:rsidP="00CD20CA">
            <w:pPr>
              <w:spacing w:after="0"/>
              <w:rPr>
                <w:sz w:val="22"/>
              </w:rPr>
            </w:pPr>
            <w:r w:rsidRPr="00BF3B38">
              <w:rPr>
                <w:sz w:val="22"/>
              </w:rPr>
              <w:t>Press Conference Room</w:t>
            </w:r>
          </w:p>
        </w:tc>
      </w:tr>
      <w:tr w:rsidR="00BF3B38" w:rsidRPr="00101F18" w14:paraId="2A22A41C" w14:textId="77777777" w:rsidTr="00CD20CA">
        <w:tc>
          <w:tcPr>
            <w:tcW w:w="785" w:type="dxa"/>
            <w:vAlign w:val="center"/>
          </w:tcPr>
          <w:p w14:paraId="0A431DB6" w14:textId="77777777" w:rsidR="00BF3B38" w:rsidRPr="00BF3B38" w:rsidRDefault="00BF3B38" w:rsidP="00CD20CA">
            <w:pPr>
              <w:spacing w:after="0"/>
              <w:rPr>
                <w:sz w:val="22"/>
              </w:rPr>
            </w:pPr>
            <w:r w:rsidRPr="00BF3B38">
              <w:rPr>
                <w:sz w:val="22"/>
              </w:rPr>
              <w:t>2150</w:t>
            </w:r>
          </w:p>
        </w:tc>
        <w:tc>
          <w:tcPr>
            <w:tcW w:w="3595" w:type="dxa"/>
            <w:tcBorders>
              <w:right w:val="double" w:sz="4" w:space="0" w:color="auto"/>
            </w:tcBorders>
            <w:vAlign w:val="center"/>
          </w:tcPr>
          <w:p w14:paraId="4BD780F2" w14:textId="77777777" w:rsidR="00BF3B38" w:rsidRPr="00BF3B38" w:rsidRDefault="00BF3B38" w:rsidP="00CD20CA">
            <w:pPr>
              <w:spacing w:after="0"/>
              <w:rPr>
                <w:sz w:val="22"/>
              </w:rPr>
            </w:pPr>
            <w:r w:rsidRPr="00BF3B38">
              <w:rPr>
                <w:sz w:val="22"/>
              </w:rPr>
              <w:t>Trading Spaces</w:t>
            </w:r>
          </w:p>
        </w:tc>
        <w:tc>
          <w:tcPr>
            <w:tcW w:w="838" w:type="dxa"/>
            <w:tcBorders>
              <w:left w:val="double" w:sz="4" w:space="0" w:color="auto"/>
              <w:right w:val="single" w:sz="4" w:space="0" w:color="auto"/>
            </w:tcBorders>
            <w:vAlign w:val="center"/>
          </w:tcPr>
          <w:p w14:paraId="257A95BD" w14:textId="77777777" w:rsidR="00BF3B38" w:rsidRPr="00BF3B38" w:rsidRDefault="00BF3B38" w:rsidP="00CD20CA">
            <w:pPr>
              <w:spacing w:after="0"/>
              <w:rPr>
                <w:sz w:val="22"/>
              </w:rPr>
            </w:pPr>
            <w:r w:rsidRPr="00BF3B38">
              <w:rPr>
                <w:sz w:val="22"/>
              </w:rPr>
              <w:t>3700</w:t>
            </w:r>
          </w:p>
        </w:tc>
        <w:tc>
          <w:tcPr>
            <w:tcW w:w="3418" w:type="dxa"/>
            <w:tcBorders>
              <w:left w:val="single" w:sz="4" w:space="0" w:color="auto"/>
            </w:tcBorders>
            <w:vAlign w:val="center"/>
          </w:tcPr>
          <w:p w14:paraId="6ACF349F" w14:textId="77777777" w:rsidR="00BF3B38" w:rsidRPr="00BF3B38" w:rsidRDefault="00BF3B38" w:rsidP="00CD20CA">
            <w:pPr>
              <w:spacing w:after="0"/>
              <w:rPr>
                <w:sz w:val="22"/>
              </w:rPr>
            </w:pPr>
            <w:r w:rsidRPr="00BF3B38">
              <w:rPr>
                <w:sz w:val="22"/>
              </w:rPr>
              <w:t>War Room</w:t>
            </w:r>
          </w:p>
        </w:tc>
      </w:tr>
      <w:tr w:rsidR="00BF3B38" w:rsidRPr="00101F18" w14:paraId="3AE4F526" w14:textId="77777777" w:rsidTr="00CD20CA">
        <w:tc>
          <w:tcPr>
            <w:tcW w:w="785" w:type="dxa"/>
            <w:vAlign w:val="center"/>
          </w:tcPr>
          <w:p w14:paraId="0DFE92D4" w14:textId="77777777" w:rsidR="00BF3B38" w:rsidRPr="00BF3B38" w:rsidRDefault="00BF3B38" w:rsidP="00CD20CA">
            <w:pPr>
              <w:spacing w:after="0"/>
              <w:rPr>
                <w:sz w:val="22"/>
              </w:rPr>
            </w:pPr>
            <w:r w:rsidRPr="00BF3B38">
              <w:rPr>
                <w:sz w:val="22"/>
              </w:rPr>
              <w:t>2160</w:t>
            </w:r>
          </w:p>
        </w:tc>
        <w:tc>
          <w:tcPr>
            <w:tcW w:w="3595" w:type="dxa"/>
            <w:tcBorders>
              <w:right w:val="double" w:sz="4" w:space="0" w:color="auto"/>
            </w:tcBorders>
            <w:vAlign w:val="center"/>
          </w:tcPr>
          <w:p w14:paraId="7A537B85" w14:textId="77777777" w:rsidR="00BF3B38" w:rsidRPr="00BF3B38" w:rsidRDefault="00BF3B38" w:rsidP="00CD20CA">
            <w:pPr>
              <w:spacing w:after="0"/>
              <w:rPr>
                <w:sz w:val="22"/>
              </w:rPr>
            </w:pPr>
            <w:r w:rsidRPr="00BF3B38">
              <w:rPr>
                <w:sz w:val="22"/>
              </w:rPr>
              <w:t>Demonstration Spaces</w:t>
            </w:r>
          </w:p>
        </w:tc>
        <w:tc>
          <w:tcPr>
            <w:tcW w:w="838" w:type="dxa"/>
            <w:tcBorders>
              <w:left w:val="double" w:sz="4" w:space="0" w:color="auto"/>
              <w:right w:val="single" w:sz="4" w:space="0" w:color="auto"/>
            </w:tcBorders>
            <w:vAlign w:val="center"/>
          </w:tcPr>
          <w:p w14:paraId="6FB69978" w14:textId="77777777" w:rsidR="00BF3B38" w:rsidRPr="00BF3B38" w:rsidRDefault="00BF3B38" w:rsidP="00CD20CA">
            <w:pPr>
              <w:spacing w:after="0"/>
              <w:rPr>
                <w:sz w:val="22"/>
              </w:rPr>
            </w:pPr>
            <w:r w:rsidRPr="00BF3B38">
              <w:rPr>
                <w:sz w:val="22"/>
              </w:rPr>
              <w:t>3710</w:t>
            </w:r>
          </w:p>
        </w:tc>
        <w:tc>
          <w:tcPr>
            <w:tcW w:w="3418" w:type="dxa"/>
            <w:tcBorders>
              <w:left w:val="single" w:sz="4" w:space="0" w:color="auto"/>
            </w:tcBorders>
            <w:vAlign w:val="center"/>
          </w:tcPr>
          <w:p w14:paraId="4B2A900C" w14:textId="77777777" w:rsidR="00BF3B38" w:rsidRPr="00BF3B38" w:rsidRDefault="00BF3B38" w:rsidP="00CD20CA">
            <w:pPr>
              <w:spacing w:after="0"/>
              <w:rPr>
                <w:sz w:val="22"/>
              </w:rPr>
            </w:pPr>
            <w:r w:rsidRPr="00BF3B38">
              <w:rPr>
                <w:sz w:val="22"/>
              </w:rPr>
              <w:t>Waiting Space</w:t>
            </w:r>
          </w:p>
        </w:tc>
      </w:tr>
      <w:tr w:rsidR="00BF3B38" w:rsidRPr="00101F18" w14:paraId="4A7A1792" w14:textId="77777777" w:rsidTr="00CD20CA">
        <w:tc>
          <w:tcPr>
            <w:tcW w:w="785" w:type="dxa"/>
            <w:vAlign w:val="center"/>
          </w:tcPr>
          <w:p w14:paraId="7C9D9602" w14:textId="77777777" w:rsidR="00BF3B38" w:rsidRPr="00BF3B38" w:rsidRDefault="00BF3B38" w:rsidP="00CD20CA">
            <w:pPr>
              <w:spacing w:after="0"/>
              <w:rPr>
                <w:sz w:val="22"/>
              </w:rPr>
            </w:pPr>
            <w:r w:rsidRPr="00BF3B38">
              <w:rPr>
                <w:sz w:val="22"/>
              </w:rPr>
              <w:t>2170</w:t>
            </w:r>
          </w:p>
        </w:tc>
        <w:tc>
          <w:tcPr>
            <w:tcW w:w="3595" w:type="dxa"/>
            <w:tcBorders>
              <w:right w:val="double" w:sz="4" w:space="0" w:color="auto"/>
            </w:tcBorders>
            <w:vAlign w:val="center"/>
          </w:tcPr>
          <w:p w14:paraId="4490B773" w14:textId="77777777" w:rsidR="00BF3B38" w:rsidRPr="00BF3B38" w:rsidRDefault="00BF3B38" w:rsidP="00CD20CA">
            <w:pPr>
              <w:spacing w:after="0"/>
              <w:rPr>
                <w:sz w:val="22"/>
              </w:rPr>
            </w:pPr>
            <w:r w:rsidRPr="00BF3B38">
              <w:rPr>
                <w:sz w:val="22"/>
              </w:rPr>
              <w:t>Checkout Space</w:t>
            </w:r>
          </w:p>
        </w:tc>
        <w:tc>
          <w:tcPr>
            <w:tcW w:w="838" w:type="dxa"/>
            <w:tcBorders>
              <w:left w:val="double" w:sz="4" w:space="0" w:color="auto"/>
              <w:right w:val="single" w:sz="4" w:space="0" w:color="auto"/>
            </w:tcBorders>
            <w:vAlign w:val="center"/>
          </w:tcPr>
          <w:p w14:paraId="7EDA7FD4" w14:textId="77777777" w:rsidR="00BF3B38" w:rsidRPr="00BF3B38" w:rsidRDefault="00BF3B38" w:rsidP="00CD20CA">
            <w:pPr>
              <w:spacing w:after="0"/>
              <w:rPr>
                <w:sz w:val="22"/>
              </w:rPr>
            </w:pPr>
            <w:r w:rsidRPr="00BF3B38">
              <w:rPr>
                <w:sz w:val="22"/>
              </w:rPr>
              <w:t>3720</w:t>
            </w:r>
          </w:p>
        </w:tc>
        <w:tc>
          <w:tcPr>
            <w:tcW w:w="3418" w:type="dxa"/>
            <w:tcBorders>
              <w:left w:val="single" w:sz="4" w:space="0" w:color="auto"/>
            </w:tcBorders>
            <w:vAlign w:val="center"/>
          </w:tcPr>
          <w:p w14:paraId="1F66EC0B" w14:textId="77777777" w:rsidR="00BF3B38" w:rsidRPr="00BF3B38" w:rsidRDefault="00BF3B38" w:rsidP="00CD20CA">
            <w:pPr>
              <w:spacing w:after="0"/>
              <w:rPr>
                <w:sz w:val="22"/>
              </w:rPr>
            </w:pPr>
            <w:r w:rsidRPr="00BF3B38">
              <w:rPr>
                <w:sz w:val="22"/>
              </w:rPr>
              <w:t>Waiting Room</w:t>
            </w:r>
          </w:p>
        </w:tc>
      </w:tr>
      <w:tr w:rsidR="00BF3B38" w:rsidRPr="00101F18" w14:paraId="34940368" w14:textId="77777777" w:rsidTr="00CD20CA">
        <w:tc>
          <w:tcPr>
            <w:tcW w:w="785" w:type="dxa"/>
            <w:vAlign w:val="center"/>
          </w:tcPr>
          <w:p w14:paraId="48E71102" w14:textId="77777777" w:rsidR="00BF3B38" w:rsidRPr="00BF3B38" w:rsidRDefault="00BF3B38" w:rsidP="00CD20CA">
            <w:pPr>
              <w:spacing w:after="0"/>
              <w:rPr>
                <w:sz w:val="22"/>
              </w:rPr>
            </w:pPr>
            <w:r w:rsidRPr="00BF3B38">
              <w:rPr>
                <w:sz w:val="22"/>
              </w:rPr>
              <w:t>2180</w:t>
            </w:r>
          </w:p>
        </w:tc>
        <w:tc>
          <w:tcPr>
            <w:tcW w:w="3595" w:type="dxa"/>
            <w:tcBorders>
              <w:right w:val="double" w:sz="4" w:space="0" w:color="auto"/>
            </w:tcBorders>
            <w:vAlign w:val="center"/>
          </w:tcPr>
          <w:p w14:paraId="638452D1" w14:textId="77777777" w:rsidR="00BF3B38" w:rsidRPr="00BF3B38" w:rsidRDefault="00BF3B38" w:rsidP="00CD20CA">
            <w:pPr>
              <w:spacing w:after="0"/>
              <w:rPr>
                <w:sz w:val="22"/>
              </w:rPr>
            </w:pPr>
            <w:r w:rsidRPr="00BF3B38">
              <w:rPr>
                <w:sz w:val="22"/>
              </w:rPr>
              <w:t>Fitting Space</w:t>
            </w:r>
          </w:p>
        </w:tc>
        <w:tc>
          <w:tcPr>
            <w:tcW w:w="838" w:type="dxa"/>
            <w:tcBorders>
              <w:left w:val="double" w:sz="4" w:space="0" w:color="auto"/>
              <w:right w:val="single" w:sz="4" w:space="0" w:color="auto"/>
            </w:tcBorders>
            <w:vAlign w:val="center"/>
          </w:tcPr>
          <w:p w14:paraId="6669F4A4" w14:textId="77777777" w:rsidR="00BF3B38" w:rsidRPr="00BF3B38" w:rsidRDefault="00BF3B38" w:rsidP="00CD20CA">
            <w:pPr>
              <w:spacing w:after="0"/>
              <w:rPr>
                <w:sz w:val="22"/>
              </w:rPr>
            </w:pPr>
            <w:r w:rsidRPr="00BF3B38">
              <w:rPr>
                <w:sz w:val="22"/>
              </w:rPr>
              <w:t>3730</w:t>
            </w:r>
          </w:p>
        </w:tc>
        <w:tc>
          <w:tcPr>
            <w:tcW w:w="3418" w:type="dxa"/>
            <w:tcBorders>
              <w:left w:val="single" w:sz="4" w:space="0" w:color="auto"/>
            </w:tcBorders>
            <w:vAlign w:val="center"/>
          </w:tcPr>
          <w:p w14:paraId="09DB13D2" w14:textId="77777777" w:rsidR="00BF3B38" w:rsidRPr="00BF3B38" w:rsidRDefault="00BF3B38" w:rsidP="00CD20CA">
            <w:pPr>
              <w:spacing w:after="0"/>
              <w:rPr>
                <w:sz w:val="22"/>
              </w:rPr>
            </w:pPr>
            <w:r w:rsidRPr="00BF3B38">
              <w:rPr>
                <w:sz w:val="22"/>
              </w:rPr>
              <w:t>Office Service</w:t>
            </w:r>
          </w:p>
        </w:tc>
      </w:tr>
      <w:tr w:rsidR="00BF3B38" w:rsidRPr="00101F18" w14:paraId="53909082" w14:textId="77777777" w:rsidTr="00CD20CA">
        <w:tc>
          <w:tcPr>
            <w:tcW w:w="785" w:type="dxa"/>
            <w:vAlign w:val="center"/>
          </w:tcPr>
          <w:p w14:paraId="2D537563" w14:textId="77777777" w:rsidR="00BF3B38" w:rsidRPr="00BF3B38" w:rsidRDefault="00BF3B38" w:rsidP="00CD20CA">
            <w:pPr>
              <w:spacing w:after="0"/>
              <w:rPr>
                <w:sz w:val="22"/>
              </w:rPr>
            </w:pPr>
            <w:r w:rsidRPr="00BF3B38">
              <w:rPr>
                <w:sz w:val="22"/>
              </w:rPr>
              <w:t>2190</w:t>
            </w:r>
          </w:p>
        </w:tc>
        <w:tc>
          <w:tcPr>
            <w:tcW w:w="3595" w:type="dxa"/>
            <w:tcBorders>
              <w:right w:val="double" w:sz="4" w:space="0" w:color="auto"/>
            </w:tcBorders>
            <w:vAlign w:val="center"/>
          </w:tcPr>
          <w:p w14:paraId="75CB312D" w14:textId="77777777" w:rsidR="00BF3B38" w:rsidRPr="00BF3B38" w:rsidRDefault="00BF3B38" w:rsidP="00CD20CA">
            <w:pPr>
              <w:spacing w:after="0"/>
              <w:rPr>
                <w:sz w:val="22"/>
              </w:rPr>
            </w:pPr>
            <w:r w:rsidRPr="00BF3B38">
              <w:rPr>
                <w:sz w:val="22"/>
              </w:rPr>
              <w:t>Auction Room</w:t>
            </w:r>
          </w:p>
        </w:tc>
        <w:tc>
          <w:tcPr>
            <w:tcW w:w="838" w:type="dxa"/>
            <w:tcBorders>
              <w:left w:val="double" w:sz="4" w:space="0" w:color="auto"/>
              <w:right w:val="single" w:sz="4" w:space="0" w:color="auto"/>
            </w:tcBorders>
            <w:vAlign w:val="center"/>
          </w:tcPr>
          <w:p w14:paraId="0F2A7FDD" w14:textId="77777777" w:rsidR="00BF3B38" w:rsidRPr="00BF3B38" w:rsidRDefault="00BF3B38" w:rsidP="00CD20CA">
            <w:pPr>
              <w:spacing w:after="0"/>
              <w:rPr>
                <w:sz w:val="22"/>
              </w:rPr>
            </w:pPr>
            <w:r w:rsidRPr="00BF3B38">
              <w:rPr>
                <w:sz w:val="22"/>
              </w:rPr>
              <w:t>3740</w:t>
            </w:r>
          </w:p>
        </w:tc>
        <w:tc>
          <w:tcPr>
            <w:tcW w:w="3418" w:type="dxa"/>
            <w:tcBorders>
              <w:left w:val="single" w:sz="4" w:space="0" w:color="auto"/>
            </w:tcBorders>
            <w:vAlign w:val="center"/>
          </w:tcPr>
          <w:p w14:paraId="6C780624" w14:textId="77777777" w:rsidR="00BF3B38" w:rsidRPr="00BF3B38" w:rsidRDefault="00BF3B38" w:rsidP="00CD20CA">
            <w:pPr>
              <w:spacing w:after="0"/>
              <w:rPr>
                <w:sz w:val="22"/>
              </w:rPr>
            </w:pPr>
            <w:r w:rsidRPr="00BF3B38">
              <w:rPr>
                <w:sz w:val="22"/>
              </w:rPr>
              <w:t>Shared Open Workstation</w:t>
            </w:r>
          </w:p>
        </w:tc>
      </w:tr>
      <w:tr w:rsidR="00BF3B38" w:rsidRPr="00101F18" w14:paraId="3C5405A4" w14:textId="77777777" w:rsidTr="00CD20CA">
        <w:tc>
          <w:tcPr>
            <w:tcW w:w="785" w:type="dxa"/>
            <w:vAlign w:val="center"/>
          </w:tcPr>
          <w:p w14:paraId="6C04A7C3" w14:textId="77777777" w:rsidR="00BF3B38" w:rsidRPr="00BF3B38" w:rsidRDefault="00BF3B38" w:rsidP="00CD20CA">
            <w:pPr>
              <w:spacing w:after="0"/>
              <w:rPr>
                <w:sz w:val="22"/>
              </w:rPr>
            </w:pPr>
            <w:r w:rsidRPr="00BF3B38">
              <w:rPr>
                <w:sz w:val="22"/>
              </w:rPr>
              <w:t>2200</w:t>
            </w:r>
          </w:p>
        </w:tc>
        <w:tc>
          <w:tcPr>
            <w:tcW w:w="3595" w:type="dxa"/>
            <w:tcBorders>
              <w:right w:val="double" w:sz="4" w:space="0" w:color="auto"/>
            </w:tcBorders>
            <w:vAlign w:val="center"/>
          </w:tcPr>
          <w:p w14:paraId="09A4CA32" w14:textId="77777777" w:rsidR="00BF3B38" w:rsidRPr="00BF3B38" w:rsidRDefault="00BF3B38" w:rsidP="00CD20CA">
            <w:pPr>
              <w:spacing w:after="0"/>
              <w:rPr>
                <w:sz w:val="22"/>
              </w:rPr>
            </w:pPr>
            <w:r w:rsidRPr="00BF3B38">
              <w:rPr>
                <w:sz w:val="22"/>
              </w:rPr>
              <w:t>Commercial Service and Repair Spaces</w:t>
            </w:r>
          </w:p>
        </w:tc>
        <w:tc>
          <w:tcPr>
            <w:tcW w:w="838" w:type="dxa"/>
            <w:tcBorders>
              <w:left w:val="double" w:sz="4" w:space="0" w:color="auto"/>
              <w:right w:val="single" w:sz="4" w:space="0" w:color="auto"/>
            </w:tcBorders>
            <w:vAlign w:val="center"/>
          </w:tcPr>
          <w:p w14:paraId="11ED9870" w14:textId="77777777" w:rsidR="00BF3B38" w:rsidRPr="00BF3B38" w:rsidRDefault="00BF3B38" w:rsidP="00CD20CA">
            <w:pPr>
              <w:spacing w:after="0"/>
              <w:rPr>
                <w:sz w:val="22"/>
              </w:rPr>
            </w:pPr>
            <w:r w:rsidRPr="00BF3B38">
              <w:rPr>
                <w:sz w:val="22"/>
              </w:rPr>
              <w:t>3750</w:t>
            </w:r>
          </w:p>
        </w:tc>
        <w:tc>
          <w:tcPr>
            <w:tcW w:w="3418" w:type="dxa"/>
            <w:tcBorders>
              <w:left w:val="single" w:sz="4" w:space="0" w:color="auto"/>
            </w:tcBorders>
            <w:vAlign w:val="center"/>
          </w:tcPr>
          <w:p w14:paraId="62FDC3F9" w14:textId="77777777" w:rsidR="00BF3B38" w:rsidRPr="00BF3B38" w:rsidRDefault="00BF3B38" w:rsidP="00CD20CA">
            <w:pPr>
              <w:spacing w:after="0"/>
              <w:rPr>
                <w:sz w:val="22"/>
              </w:rPr>
            </w:pPr>
            <w:r w:rsidRPr="00BF3B38">
              <w:rPr>
                <w:sz w:val="22"/>
              </w:rPr>
              <w:t>General File and Storage</w:t>
            </w:r>
          </w:p>
        </w:tc>
      </w:tr>
      <w:tr w:rsidR="00BF3B38" w:rsidRPr="00101F18" w14:paraId="6B2E8AD3" w14:textId="77777777" w:rsidTr="00CD20CA">
        <w:tc>
          <w:tcPr>
            <w:tcW w:w="785" w:type="dxa"/>
            <w:vAlign w:val="center"/>
          </w:tcPr>
          <w:p w14:paraId="7E694AC7" w14:textId="77777777" w:rsidR="00BF3B38" w:rsidRPr="00BF3B38" w:rsidRDefault="00BF3B38" w:rsidP="00CD20CA">
            <w:pPr>
              <w:spacing w:after="0"/>
              <w:rPr>
                <w:sz w:val="22"/>
              </w:rPr>
            </w:pPr>
            <w:r w:rsidRPr="00BF3B38">
              <w:rPr>
                <w:sz w:val="22"/>
              </w:rPr>
              <w:t>2210</w:t>
            </w:r>
          </w:p>
        </w:tc>
        <w:tc>
          <w:tcPr>
            <w:tcW w:w="3595" w:type="dxa"/>
            <w:tcBorders>
              <w:right w:val="double" w:sz="4" w:space="0" w:color="auto"/>
            </w:tcBorders>
            <w:vAlign w:val="center"/>
          </w:tcPr>
          <w:p w14:paraId="2866AB35" w14:textId="77777777" w:rsidR="00BF3B38" w:rsidRPr="00BF3B38" w:rsidRDefault="00BF3B38" w:rsidP="00CD20CA">
            <w:pPr>
              <w:spacing w:after="0"/>
              <w:rPr>
                <w:sz w:val="22"/>
              </w:rPr>
            </w:pPr>
            <w:r w:rsidRPr="00BF3B38">
              <w:rPr>
                <w:sz w:val="22"/>
              </w:rPr>
              <w:t>Hotel, Motel, Hostel, and Dormitory Service Spaces</w:t>
            </w:r>
          </w:p>
        </w:tc>
        <w:tc>
          <w:tcPr>
            <w:tcW w:w="838" w:type="dxa"/>
            <w:tcBorders>
              <w:left w:val="double" w:sz="4" w:space="0" w:color="auto"/>
              <w:right w:val="single" w:sz="4" w:space="0" w:color="auto"/>
            </w:tcBorders>
            <w:vAlign w:val="center"/>
          </w:tcPr>
          <w:p w14:paraId="05C2CDEC" w14:textId="77777777" w:rsidR="00BF3B38" w:rsidRPr="00BF3B38" w:rsidRDefault="00BF3B38" w:rsidP="00CD20CA">
            <w:pPr>
              <w:spacing w:after="0"/>
              <w:rPr>
                <w:sz w:val="22"/>
              </w:rPr>
            </w:pPr>
            <w:r w:rsidRPr="00BF3B38">
              <w:rPr>
                <w:sz w:val="22"/>
              </w:rPr>
              <w:t>3760</w:t>
            </w:r>
          </w:p>
        </w:tc>
        <w:tc>
          <w:tcPr>
            <w:tcW w:w="3418" w:type="dxa"/>
            <w:tcBorders>
              <w:left w:val="single" w:sz="4" w:space="0" w:color="auto"/>
            </w:tcBorders>
            <w:vAlign w:val="center"/>
          </w:tcPr>
          <w:p w14:paraId="1D629D05" w14:textId="77777777" w:rsidR="00BF3B38" w:rsidRPr="00BF3B38" w:rsidRDefault="00BF3B38" w:rsidP="00CD20CA">
            <w:pPr>
              <w:spacing w:after="0"/>
              <w:rPr>
                <w:sz w:val="22"/>
              </w:rPr>
            </w:pPr>
            <w:r w:rsidRPr="00BF3B38">
              <w:rPr>
                <w:sz w:val="22"/>
              </w:rPr>
              <w:t>Lookout Gallery</w:t>
            </w:r>
          </w:p>
        </w:tc>
      </w:tr>
      <w:tr w:rsidR="00BF3B38" w:rsidRPr="00101F18" w14:paraId="0C6B382F" w14:textId="77777777" w:rsidTr="00CD20CA">
        <w:tc>
          <w:tcPr>
            <w:tcW w:w="785" w:type="dxa"/>
            <w:vAlign w:val="center"/>
          </w:tcPr>
          <w:p w14:paraId="7390C1D3" w14:textId="77777777" w:rsidR="00BF3B38" w:rsidRPr="00BF3B38" w:rsidRDefault="00BF3B38" w:rsidP="00CD20CA">
            <w:pPr>
              <w:spacing w:after="0"/>
              <w:rPr>
                <w:sz w:val="22"/>
              </w:rPr>
            </w:pPr>
            <w:r w:rsidRPr="00BF3B38">
              <w:rPr>
                <w:sz w:val="22"/>
              </w:rPr>
              <w:t>2220</w:t>
            </w:r>
          </w:p>
        </w:tc>
        <w:tc>
          <w:tcPr>
            <w:tcW w:w="3595" w:type="dxa"/>
            <w:tcBorders>
              <w:right w:val="double" w:sz="4" w:space="0" w:color="auto"/>
            </w:tcBorders>
            <w:vAlign w:val="center"/>
          </w:tcPr>
          <w:p w14:paraId="1368C18D" w14:textId="77777777" w:rsidR="00BF3B38" w:rsidRPr="00BF3B38" w:rsidRDefault="00BF3B38" w:rsidP="00CD20CA">
            <w:pPr>
              <w:spacing w:after="0"/>
              <w:rPr>
                <w:sz w:val="22"/>
              </w:rPr>
            </w:pPr>
            <w:r w:rsidRPr="00BF3B38">
              <w:rPr>
                <w:sz w:val="22"/>
              </w:rPr>
              <w:t>Hotel Residence Room</w:t>
            </w:r>
          </w:p>
        </w:tc>
        <w:tc>
          <w:tcPr>
            <w:tcW w:w="838" w:type="dxa"/>
            <w:tcBorders>
              <w:left w:val="double" w:sz="4" w:space="0" w:color="auto"/>
              <w:right w:val="single" w:sz="4" w:space="0" w:color="auto"/>
            </w:tcBorders>
            <w:vAlign w:val="center"/>
          </w:tcPr>
          <w:p w14:paraId="34D6087A" w14:textId="77777777" w:rsidR="00BF3B38" w:rsidRPr="00BF3B38" w:rsidRDefault="00BF3B38" w:rsidP="00CD20CA">
            <w:pPr>
              <w:spacing w:after="0"/>
              <w:rPr>
                <w:sz w:val="22"/>
              </w:rPr>
            </w:pPr>
            <w:r w:rsidRPr="00BF3B38">
              <w:rPr>
                <w:sz w:val="22"/>
              </w:rPr>
              <w:t>3770</w:t>
            </w:r>
          </w:p>
        </w:tc>
        <w:tc>
          <w:tcPr>
            <w:tcW w:w="3418" w:type="dxa"/>
            <w:tcBorders>
              <w:left w:val="single" w:sz="4" w:space="0" w:color="auto"/>
            </w:tcBorders>
            <w:vAlign w:val="center"/>
          </w:tcPr>
          <w:p w14:paraId="12100A63" w14:textId="77777777" w:rsidR="00BF3B38" w:rsidRPr="00BF3B38" w:rsidRDefault="00BF3B38" w:rsidP="00CD20CA">
            <w:pPr>
              <w:spacing w:after="0"/>
              <w:rPr>
                <w:sz w:val="22"/>
              </w:rPr>
            </w:pPr>
            <w:r w:rsidRPr="00BF3B38">
              <w:rPr>
                <w:sz w:val="22"/>
              </w:rPr>
              <w:t>Bank Teller Space</w:t>
            </w:r>
          </w:p>
        </w:tc>
      </w:tr>
      <w:tr w:rsidR="00BF3B38" w:rsidRPr="00101F18" w14:paraId="5C3096B6" w14:textId="77777777" w:rsidTr="00CD20CA">
        <w:tc>
          <w:tcPr>
            <w:tcW w:w="785" w:type="dxa"/>
            <w:vAlign w:val="center"/>
          </w:tcPr>
          <w:p w14:paraId="085709BE" w14:textId="77777777" w:rsidR="00BF3B38" w:rsidRPr="00BF3B38" w:rsidRDefault="00BF3B38" w:rsidP="00CD20CA">
            <w:pPr>
              <w:spacing w:after="0"/>
              <w:rPr>
                <w:sz w:val="22"/>
              </w:rPr>
            </w:pPr>
            <w:r w:rsidRPr="00BF3B38">
              <w:rPr>
                <w:sz w:val="22"/>
              </w:rPr>
              <w:t>2230</w:t>
            </w:r>
          </w:p>
        </w:tc>
        <w:tc>
          <w:tcPr>
            <w:tcW w:w="3595" w:type="dxa"/>
            <w:tcBorders>
              <w:right w:val="double" w:sz="4" w:space="0" w:color="auto"/>
            </w:tcBorders>
            <w:vAlign w:val="center"/>
          </w:tcPr>
          <w:p w14:paraId="0E1D6703" w14:textId="77777777" w:rsidR="00BF3B38" w:rsidRPr="00BF3B38" w:rsidRDefault="00BF3B38" w:rsidP="00CD20CA">
            <w:pPr>
              <w:spacing w:after="0"/>
              <w:rPr>
                <w:sz w:val="22"/>
              </w:rPr>
            </w:pPr>
            <w:r w:rsidRPr="00BF3B38">
              <w:rPr>
                <w:sz w:val="22"/>
              </w:rPr>
              <w:t>Commercial Support Spaces</w:t>
            </w:r>
          </w:p>
        </w:tc>
        <w:tc>
          <w:tcPr>
            <w:tcW w:w="838" w:type="dxa"/>
            <w:tcBorders>
              <w:left w:val="double" w:sz="4" w:space="0" w:color="auto"/>
              <w:right w:val="single" w:sz="4" w:space="0" w:color="auto"/>
            </w:tcBorders>
            <w:vAlign w:val="center"/>
          </w:tcPr>
          <w:p w14:paraId="19059F48" w14:textId="77777777" w:rsidR="00BF3B38" w:rsidRPr="00BF3B38" w:rsidRDefault="00BF3B38" w:rsidP="00CD20CA">
            <w:pPr>
              <w:spacing w:after="0"/>
              <w:rPr>
                <w:sz w:val="22"/>
              </w:rPr>
            </w:pPr>
            <w:r w:rsidRPr="00BF3B38">
              <w:rPr>
                <w:sz w:val="22"/>
              </w:rPr>
              <w:t>3780</w:t>
            </w:r>
          </w:p>
        </w:tc>
        <w:tc>
          <w:tcPr>
            <w:tcW w:w="3418" w:type="dxa"/>
            <w:tcBorders>
              <w:left w:val="single" w:sz="4" w:space="0" w:color="auto"/>
            </w:tcBorders>
            <w:vAlign w:val="center"/>
          </w:tcPr>
          <w:p w14:paraId="07BC41AF" w14:textId="77777777" w:rsidR="00BF3B38" w:rsidRPr="00BF3B38" w:rsidRDefault="00BF3B38" w:rsidP="00CD20CA">
            <w:pPr>
              <w:spacing w:after="0"/>
              <w:rPr>
                <w:sz w:val="22"/>
              </w:rPr>
            </w:pPr>
            <w:r w:rsidRPr="00BF3B38">
              <w:rPr>
                <w:sz w:val="22"/>
              </w:rPr>
              <w:t>Vault</w:t>
            </w:r>
          </w:p>
        </w:tc>
      </w:tr>
      <w:tr w:rsidR="00BF3B38" w:rsidRPr="00101F18" w14:paraId="49057A3A" w14:textId="77777777" w:rsidTr="00CD20CA">
        <w:tc>
          <w:tcPr>
            <w:tcW w:w="785" w:type="dxa"/>
            <w:vAlign w:val="center"/>
          </w:tcPr>
          <w:p w14:paraId="4F12B08A" w14:textId="77777777" w:rsidR="00BF3B38" w:rsidRPr="00BF3B38" w:rsidRDefault="00BF3B38" w:rsidP="00CD20CA">
            <w:pPr>
              <w:spacing w:after="0"/>
              <w:rPr>
                <w:sz w:val="22"/>
              </w:rPr>
            </w:pPr>
            <w:r w:rsidRPr="00BF3B38">
              <w:rPr>
                <w:sz w:val="22"/>
              </w:rPr>
              <w:t>2240</w:t>
            </w:r>
          </w:p>
        </w:tc>
        <w:tc>
          <w:tcPr>
            <w:tcW w:w="3595" w:type="dxa"/>
            <w:tcBorders>
              <w:right w:val="double" w:sz="4" w:space="0" w:color="auto"/>
            </w:tcBorders>
            <w:vAlign w:val="center"/>
          </w:tcPr>
          <w:p w14:paraId="1B0B719B" w14:textId="77777777" w:rsidR="00BF3B38" w:rsidRPr="00BF3B38" w:rsidRDefault="00BF3B38" w:rsidP="00CD20CA">
            <w:pPr>
              <w:spacing w:after="0"/>
              <w:rPr>
                <w:sz w:val="22"/>
              </w:rPr>
            </w:pPr>
            <w:r w:rsidRPr="00BF3B38">
              <w:rPr>
                <w:sz w:val="22"/>
              </w:rPr>
              <w:t>Dormitory</w:t>
            </w:r>
          </w:p>
        </w:tc>
        <w:tc>
          <w:tcPr>
            <w:tcW w:w="838" w:type="dxa"/>
            <w:tcBorders>
              <w:left w:val="double" w:sz="4" w:space="0" w:color="auto"/>
              <w:right w:val="single" w:sz="4" w:space="0" w:color="auto"/>
            </w:tcBorders>
            <w:vAlign w:val="center"/>
          </w:tcPr>
          <w:p w14:paraId="21120820" w14:textId="77777777" w:rsidR="00BF3B38" w:rsidRPr="00BF3B38" w:rsidRDefault="00BF3B38" w:rsidP="00CD20CA">
            <w:pPr>
              <w:spacing w:after="0"/>
              <w:rPr>
                <w:sz w:val="22"/>
              </w:rPr>
            </w:pPr>
            <w:r w:rsidRPr="00BF3B38">
              <w:rPr>
                <w:sz w:val="22"/>
              </w:rPr>
              <w:t>3790</w:t>
            </w:r>
          </w:p>
        </w:tc>
        <w:tc>
          <w:tcPr>
            <w:tcW w:w="3418" w:type="dxa"/>
            <w:tcBorders>
              <w:left w:val="single" w:sz="4" w:space="0" w:color="auto"/>
            </w:tcBorders>
            <w:vAlign w:val="center"/>
          </w:tcPr>
          <w:p w14:paraId="4BCE6BAC" w14:textId="77777777" w:rsidR="00BF3B38" w:rsidRPr="00BF3B38" w:rsidRDefault="00BF3B38" w:rsidP="00CD20CA">
            <w:pPr>
              <w:spacing w:after="0"/>
              <w:rPr>
                <w:sz w:val="22"/>
              </w:rPr>
            </w:pPr>
            <w:r w:rsidRPr="00BF3B38">
              <w:rPr>
                <w:sz w:val="22"/>
              </w:rPr>
              <w:t>Trading Floor</w:t>
            </w:r>
          </w:p>
        </w:tc>
      </w:tr>
      <w:tr w:rsidR="00BF3B38" w:rsidRPr="00101F18" w14:paraId="517A6D19" w14:textId="77777777" w:rsidTr="00CD20CA">
        <w:tc>
          <w:tcPr>
            <w:tcW w:w="785" w:type="dxa"/>
            <w:vAlign w:val="center"/>
          </w:tcPr>
          <w:p w14:paraId="722EED9E" w14:textId="77777777" w:rsidR="00BF3B38" w:rsidRPr="00BF3B38" w:rsidRDefault="00BF3B38" w:rsidP="00CD20CA">
            <w:pPr>
              <w:spacing w:after="0"/>
              <w:rPr>
                <w:sz w:val="22"/>
              </w:rPr>
            </w:pPr>
            <w:r w:rsidRPr="00BF3B38">
              <w:rPr>
                <w:sz w:val="22"/>
              </w:rPr>
              <w:t>2250</w:t>
            </w:r>
          </w:p>
        </w:tc>
        <w:tc>
          <w:tcPr>
            <w:tcW w:w="3595" w:type="dxa"/>
            <w:tcBorders>
              <w:right w:val="double" w:sz="4" w:space="0" w:color="auto"/>
            </w:tcBorders>
            <w:vAlign w:val="center"/>
          </w:tcPr>
          <w:p w14:paraId="0D5EAB7B" w14:textId="77777777" w:rsidR="00BF3B38" w:rsidRPr="00BF3B38" w:rsidRDefault="00BF3B38" w:rsidP="00CD20CA">
            <w:pPr>
              <w:spacing w:after="0"/>
              <w:rPr>
                <w:sz w:val="22"/>
              </w:rPr>
            </w:pPr>
            <w:r w:rsidRPr="00BF3B38">
              <w:rPr>
                <w:sz w:val="22"/>
              </w:rPr>
              <w:t>Information Counter</w:t>
            </w:r>
          </w:p>
        </w:tc>
        <w:tc>
          <w:tcPr>
            <w:tcW w:w="838" w:type="dxa"/>
            <w:tcBorders>
              <w:left w:val="double" w:sz="4" w:space="0" w:color="auto"/>
              <w:right w:val="single" w:sz="4" w:space="0" w:color="auto"/>
            </w:tcBorders>
            <w:vAlign w:val="center"/>
          </w:tcPr>
          <w:p w14:paraId="03E54283" w14:textId="77777777" w:rsidR="00BF3B38" w:rsidRPr="00BF3B38" w:rsidRDefault="00BF3B38" w:rsidP="00CD20CA">
            <w:pPr>
              <w:spacing w:after="0"/>
              <w:rPr>
                <w:sz w:val="22"/>
              </w:rPr>
            </w:pPr>
            <w:r w:rsidRPr="00BF3B38">
              <w:rPr>
                <w:sz w:val="22"/>
              </w:rPr>
              <w:t>3800</w:t>
            </w:r>
          </w:p>
        </w:tc>
        <w:tc>
          <w:tcPr>
            <w:tcW w:w="3418" w:type="dxa"/>
            <w:tcBorders>
              <w:left w:val="single" w:sz="4" w:space="0" w:color="auto"/>
            </w:tcBorders>
            <w:vAlign w:val="center"/>
          </w:tcPr>
          <w:p w14:paraId="0D35513E" w14:textId="77777777" w:rsidR="00BF3B38" w:rsidRPr="00BF3B38" w:rsidRDefault="00BF3B38" w:rsidP="00CD20CA">
            <w:pPr>
              <w:spacing w:after="0"/>
              <w:rPr>
                <w:sz w:val="22"/>
              </w:rPr>
            </w:pPr>
            <w:r w:rsidRPr="00BF3B38">
              <w:rPr>
                <w:sz w:val="22"/>
              </w:rPr>
              <w:t>Sales Spaces</w:t>
            </w:r>
          </w:p>
        </w:tc>
      </w:tr>
      <w:tr w:rsidR="00BF3B38" w:rsidRPr="00101F18" w14:paraId="57745562" w14:textId="77777777" w:rsidTr="00CD20CA">
        <w:tc>
          <w:tcPr>
            <w:tcW w:w="785" w:type="dxa"/>
            <w:vAlign w:val="center"/>
          </w:tcPr>
          <w:p w14:paraId="60B82D0D" w14:textId="77777777" w:rsidR="00BF3B38" w:rsidRPr="00BF3B38" w:rsidRDefault="00BF3B38" w:rsidP="00CD20CA">
            <w:pPr>
              <w:spacing w:after="0"/>
              <w:rPr>
                <w:sz w:val="22"/>
              </w:rPr>
            </w:pPr>
            <w:r w:rsidRPr="00BF3B38">
              <w:rPr>
                <w:sz w:val="22"/>
              </w:rPr>
              <w:t>2260</w:t>
            </w:r>
          </w:p>
        </w:tc>
        <w:tc>
          <w:tcPr>
            <w:tcW w:w="3595" w:type="dxa"/>
            <w:tcBorders>
              <w:right w:val="double" w:sz="4" w:space="0" w:color="auto"/>
            </w:tcBorders>
            <w:vAlign w:val="center"/>
          </w:tcPr>
          <w:p w14:paraId="14A524D1" w14:textId="77777777" w:rsidR="00BF3B38" w:rsidRPr="00BF3B38" w:rsidRDefault="00BF3B38" w:rsidP="00CD20CA">
            <w:pPr>
              <w:spacing w:after="0"/>
              <w:rPr>
                <w:sz w:val="22"/>
              </w:rPr>
            </w:pPr>
            <w:r w:rsidRPr="00BF3B38">
              <w:rPr>
                <w:sz w:val="22"/>
              </w:rPr>
              <w:t>Post Office Space</w:t>
            </w:r>
          </w:p>
        </w:tc>
        <w:tc>
          <w:tcPr>
            <w:tcW w:w="838" w:type="dxa"/>
            <w:tcBorders>
              <w:left w:val="double" w:sz="4" w:space="0" w:color="auto"/>
              <w:right w:val="single" w:sz="4" w:space="0" w:color="auto"/>
            </w:tcBorders>
            <w:vAlign w:val="center"/>
          </w:tcPr>
          <w:p w14:paraId="1E821848" w14:textId="77777777" w:rsidR="00BF3B38" w:rsidRPr="00BF3B38" w:rsidRDefault="00BF3B38" w:rsidP="00CD20CA">
            <w:pPr>
              <w:spacing w:after="0"/>
              <w:rPr>
                <w:sz w:val="22"/>
              </w:rPr>
            </w:pPr>
            <w:r w:rsidRPr="00BF3B38">
              <w:rPr>
                <w:sz w:val="22"/>
              </w:rPr>
              <w:t>3810</w:t>
            </w:r>
          </w:p>
        </w:tc>
        <w:tc>
          <w:tcPr>
            <w:tcW w:w="3418" w:type="dxa"/>
            <w:tcBorders>
              <w:left w:val="single" w:sz="4" w:space="0" w:color="auto"/>
            </w:tcBorders>
            <w:vAlign w:val="center"/>
          </w:tcPr>
          <w:p w14:paraId="7FEA3807" w14:textId="77777777" w:rsidR="00BF3B38" w:rsidRPr="00BF3B38" w:rsidRDefault="00BF3B38" w:rsidP="00CD20CA">
            <w:pPr>
              <w:spacing w:after="0"/>
              <w:rPr>
                <w:sz w:val="22"/>
              </w:rPr>
            </w:pPr>
            <w:r w:rsidRPr="00BF3B38">
              <w:rPr>
                <w:sz w:val="22"/>
              </w:rPr>
              <w:t>Display Space</w:t>
            </w:r>
          </w:p>
        </w:tc>
      </w:tr>
      <w:tr w:rsidR="00BF3B38" w:rsidRPr="00101F18" w14:paraId="5A4998BF" w14:textId="77777777" w:rsidTr="00CD20CA">
        <w:tc>
          <w:tcPr>
            <w:tcW w:w="785" w:type="dxa"/>
            <w:vAlign w:val="center"/>
          </w:tcPr>
          <w:p w14:paraId="24FC7FB9" w14:textId="77777777" w:rsidR="00BF3B38" w:rsidRPr="00BF3B38" w:rsidRDefault="00BF3B38" w:rsidP="00CD20CA">
            <w:pPr>
              <w:spacing w:after="0"/>
              <w:rPr>
                <w:sz w:val="22"/>
              </w:rPr>
            </w:pPr>
            <w:r w:rsidRPr="00BF3B38">
              <w:rPr>
                <w:sz w:val="22"/>
              </w:rPr>
              <w:t>2270</w:t>
            </w:r>
          </w:p>
        </w:tc>
        <w:tc>
          <w:tcPr>
            <w:tcW w:w="3595" w:type="dxa"/>
            <w:tcBorders>
              <w:right w:val="double" w:sz="4" w:space="0" w:color="auto"/>
            </w:tcBorders>
            <w:vAlign w:val="center"/>
          </w:tcPr>
          <w:p w14:paraId="05BC9DFF" w14:textId="77777777" w:rsidR="00BF3B38" w:rsidRPr="00BF3B38" w:rsidRDefault="00BF3B38" w:rsidP="00CD20CA">
            <w:pPr>
              <w:spacing w:after="0"/>
              <w:rPr>
                <w:sz w:val="22"/>
              </w:rPr>
            </w:pPr>
            <w:r w:rsidRPr="00BF3B38">
              <w:rPr>
                <w:sz w:val="22"/>
              </w:rPr>
              <w:t>Mail Room Space</w:t>
            </w:r>
          </w:p>
        </w:tc>
        <w:tc>
          <w:tcPr>
            <w:tcW w:w="838" w:type="dxa"/>
            <w:tcBorders>
              <w:left w:val="double" w:sz="4" w:space="0" w:color="auto"/>
              <w:right w:val="single" w:sz="4" w:space="0" w:color="auto"/>
            </w:tcBorders>
            <w:vAlign w:val="center"/>
          </w:tcPr>
          <w:p w14:paraId="3006058C" w14:textId="77777777" w:rsidR="00BF3B38" w:rsidRPr="00BF3B38" w:rsidRDefault="00BF3B38" w:rsidP="00CD20CA">
            <w:pPr>
              <w:spacing w:after="0"/>
              <w:rPr>
                <w:sz w:val="22"/>
              </w:rPr>
            </w:pPr>
            <w:r w:rsidRPr="00BF3B38">
              <w:rPr>
                <w:sz w:val="22"/>
              </w:rPr>
              <w:t>3820</w:t>
            </w:r>
          </w:p>
        </w:tc>
        <w:tc>
          <w:tcPr>
            <w:tcW w:w="3418" w:type="dxa"/>
            <w:tcBorders>
              <w:left w:val="single" w:sz="4" w:space="0" w:color="auto"/>
            </w:tcBorders>
            <w:vAlign w:val="center"/>
          </w:tcPr>
          <w:p w14:paraId="720F9164" w14:textId="77777777" w:rsidR="00BF3B38" w:rsidRPr="00BF3B38" w:rsidRDefault="00BF3B38" w:rsidP="00CD20CA">
            <w:pPr>
              <w:spacing w:after="0"/>
              <w:rPr>
                <w:sz w:val="22"/>
              </w:rPr>
            </w:pPr>
            <w:r w:rsidRPr="00BF3B38">
              <w:rPr>
                <w:sz w:val="22"/>
              </w:rPr>
              <w:t>Vending Machine Area</w:t>
            </w:r>
          </w:p>
        </w:tc>
      </w:tr>
      <w:tr w:rsidR="00BF3B38" w:rsidRPr="00101F18" w14:paraId="7BA4143C" w14:textId="77777777" w:rsidTr="00CD20CA">
        <w:tc>
          <w:tcPr>
            <w:tcW w:w="785" w:type="dxa"/>
            <w:vAlign w:val="center"/>
          </w:tcPr>
          <w:p w14:paraId="5475B51F" w14:textId="77777777" w:rsidR="00BF3B38" w:rsidRPr="00BF3B38" w:rsidRDefault="00BF3B38" w:rsidP="00CD20CA">
            <w:pPr>
              <w:spacing w:after="0"/>
              <w:rPr>
                <w:sz w:val="22"/>
              </w:rPr>
            </w:pPr>
            <w:r w:rsidRPr="00BF3B38">
              <w:rPr>
                <w:sz w:val="22"/>
              </w:rPr>
              <w:t>2280</w:t>
            </w:r>
          </w:p>
        </w:tc>
        <w:tc>
          <w:tcPr>
            <w:tcW w:w="3595" w:type="dxa"/>
            <w:tcBorders>
              <w:right w:val="double" w:sz="4" w:space="0" w:color="auto"/>
            </w:tcBorders>
            <w:vAlign w:val="center"/>
          </w:tcPr>
          <w:p w14:paraId="42B24904" w14:textId="77777777" w:rsidR="00BF3B38" w:rsidRPr="00BF3B38" w:rsidRDefault="00BF3B38" w:rsidP="00CD20CA">
            <w:pPr>
              <w:spacing w:after="0"/>
              <w:rPr>
                <w:sz w:val="22"/>
              </w:rPr>
            </w:pPr>
            <w:r w:rsidRPr="00BF3B38">
              <w:rPr>
                <w:sz w:val="22"/>
              </w:rPr>
              <w:t>Conference Room</w:t>
            </w:r>
          </w:p>
        </w:tc>
        <w:tc>
          <w:tcPr>
            <w:tcW w:w="838" w:type="dxa"/>
            <w:tcBorders>
              <w:left w:val="double" w:sz="4" w:space="0" w:color="auto"/>
              <w:right w:val="single" w:sz="4" w:space="0" w:color="auto"/>
            </w:tcBorders>
            <w:vAlign w:val="center"/>
          </w:tcPr>
          <w:p w14:paraId="4CA807BA" w14:textId="77777777" w:rsidR="00BF3B38" w:rsidRPr="00BF3B38" w:rsidRDefault="00BF3B38" w:rsidP="00CD20CA">
            <w:pPr>
              <w:spacing w:after="0"/>
              <w:rPr>
                <w:sz w:val="22"/>
              </w:rPr>
            </w:pPr>
            <w:r w:rsidRPr="00BF3B38">
              <w:rPr>
                <w:sz w:val="22"/>
              </w:rPr>
              <w:t>3830</w:t>
            </w:r>
          </w:p>
        </w:tc>
        <w:tc>
          <w:tcPr>
            <w:tcW w:w="3418" w:type="dxa"/>
            <w:tcBorders>
              <w:left w:val="single" w:sz="4" w:space="0" w:color="auto"/>
            </w:tcBorders>
            <w:vAlign w:val="center"/>
          </w:tcPr>
          <w:p w14:paraId="653D4C46" w14:textId="77777777" w:rsidR="00BF3B38" w:rsidRPr="00BF3B38" w:rsidRDefault="00BF3B38" w:rsidP="00CD20CA">
            <w:pPr>
              <w:spacing w:after="0"/>
              <w:rPr>
                <w:sz w:val="22"/>
              </w:rPr>
            </w:pPr>
            <w:r w:rsidRPr="00BF3B38">
              <w:rPr>
                <w:sz w:val="22"/>
              </w:rPr>
              <w:t>Pet Shop Animal Space</w:t>
            </w:r>
          </w:p>
        </w:tc>
      </w:tr>
      <w:tr w:rsidR="00BF3B38" w:rsidRPr="00101F18" w14:paraId="0F0C7720" w14:textId="77777777" w:rsidTr="00CD20CA">
        <w:tc>
          <w:tcPr>
            <w:tcW w:w="785" w:type="dxa"/>
            <w:vAlign w:val="center"/>
          </w:tcPr>
          <w:p w14:paraId="60A936D5" w14:textId="77777777" w:rsidR="00BF3B38" w:rsidRPr="00BF3B38" w:rsidRDefault="00BF3B38" w:rsidP="00CD20CA">
            <w:pPr>
              <w:spacing w:after="0"/>
              <w:rPr>
                <w:sz w:val="22"/>
              </w:rPr>
            </w:pPr>
            <w:r w:rsidRPr="00BF3B38">
              <w:rPr>
                <w:sz w:val="22"/>
              </w:rPr>
              <w:t>2290</w:t>
            </w:r>
          </w:p>
        </w:tc>
        <w:tc>
          <w:tcPr>
            <w:tcW w:w="3595" w:type="dxa"/>
            <w:tcBorders>
              <w:right w:val="double" w:sz="4" w:space="0" w:color="auto"/>
            </w:tcBorders>
            <w:vAlign w:val="center"/>
          </w:tcPr>
          <w:p w14:paraId="56A97F17" w14:textId="77777777" w:rsidR="00BF3B38" w:rsidRPr="00BF3B38" w:rsidRDefault="00BF3B38" w:rsidP="00CD20CA">
            <w:pPr>
              <w:spacing w:after="0"/>
              <w:rPr>
                <w:sz w:val="22"/>
              </w:rPr>
            </w:pPr>
            <w:r w:rsidRPr="00BF3B38">
              <w:rPr>
                <w:sz w:val="22"/>
              </w:rPr>
              <w:t>Grooming Activity Spaces</w:t>
            </w:r>
          </w:p>
        </w:tc>
        <w:tc>
          <w:tcPr>
            <w:tcW w:w="838" w:type="dxa"/>
            <w:tcBorders>
              <w:left w:val="double" w:sz="4" w:space="0" w:color="auto"/>
              <w:right w:val="single" w:sz="4" w:space="0" w:color="auto"/>
            </w:tcBorders>
            <w:vAlign w:val="center"/>
          </w:tcPr>
          <w:p w14:paraId="3F7D7CE8" w14:textId="77777777" w:rsidR="00BF3B38" w:rsidRPr="00BF3B38" w:rsidRDefault="00BF3B38" w:rsidP="00CD20CA">
            <w:pPr>
              <w:spacing w:after="0"/>
              <w:rPr>
                <w:sz w:val="22"/>
              </w:rPr>
            </w:pPr>
            <w:r w:rsidRPr="00BF3B38">
              <w:rPr>
                <w:sz w:val="22"/>
              </w:rPr>
              <w:t>3840</w:t>
            </w:r>
          </w:p>
        </w:tc>
        <w:tc>
          <w:tcPr>
            <w:tcW w:w="3418" w:type="dxa"/>
            <w:tcBorders>
              <w:left w:val="single" w:sz="4" w:space="0" w:color="auto"/>
            </w:tcBorders>
            <w:vAlign w:val="center"/>
          </w:tcPr>
          <w:p w14:paraId="4C2DAB2B" w14:textId="77777777" w:rsidR="00BF3B38" w:rsidRPr="00BF3B38" w:rsidRDefault="00BF3B38" w:rsidP="00CD20CA">
            <w:pPr>
              <w:spacing w:after="0"/>
              <w:rPr>
                <w:sz w:val="22"/>
              </w:rPr>
            </w:pPr>
            <w:r w:rsidRPr="00BF3B38">
              <w:rPr>
                <w:sz w:val="22"/>
              </w:rPr>
              <w:t>Makeup Space</w:t>
            </w:r>
          </w:p>
        </w:tc>
      </w:tr>
      <w:tr w:rsidR="00BF3B38" w:rsidRPr="00101F18" w14:paraId="644C2B37" w14:textId="77777777" w:rsidTr="00CD20CA">
        <w:tc>
          <w:tcPr>
            <w:tcW w:w="785" w:type="dxa"/>
            <w:vAlign w:val="center"/>
          </w:tcPr>
          <w:p w14:paraId="6C42CCAE" w14:textId="77777777" w:rsidR="00BF3B38" w:rsidRPr="00BF3B38" w:rsidRDefault="00BF3B38" w:rsidP="00CD20CA">
            <w:pPr>
              <w:spacing w:after="0"/>
              <w:rPr>
                <w:sz w:val="22"/>
              </w:rPr>
            </w:pPr>
            <w:r w:rsidRPr="00BF3B38">
              <w:rPr>
                <w:sz w:val="22"/>
              </w:rPr>
              <w:t>2300</w:t>
            </w:r>
          </w:p>
        </w:tc>
        <w:tc>
          <w:tcPr>
            <w:tcW w:w="3595" w:type="dxa"/>
            <w:tcBorders>
              <w:right w:val="double" w:sz="4" w:space="0" w:color="auto"/>
            </w:tcBorders>
            <w:vAlign w:val="center"/>
          </w:tcPr>
          <w:p w14:paraId="59B3290B" w14:textId="77777777" w:rsidR="00BF3B38" w:rsidRPr="00BF3B38" w:rsidRDefault="00BF3B38" w:rsidP="00CD20CA">
            <w:pPr>
              <w:spacing w:after="0"/>
              <w:rPr>
                <w:sz w:val="22"/>
              </w:rPr>
            </w:pPr>
            <w:r w:rsidRPr="00BF3B38">
              <w:rPr>
                <w:sz w:val="22"/>
              </w:rPr>
              <w:t>Haircutting Space</w:t>
            </w:r>
          </w:p>
        </w:tc>
        <w:tc>
          <w:tcPr>
            <w:tcW w:w="838" w:type="dxa"/>
            <w:tcBorders>
              <w:left w:val="double" w:sz="4" w:space="0" w:color="auto"/>
              <w:right w:val="single" w:sz="4" w:space="0" w:color="auto"/>
            </w:tcBorders>
            <w:vAlign w:val="center"/>
          </w:tcPr>
          <w:p w14:paraId="493A7252" w14:textId="77777777" w:rsidR="00BF3B38" w:rsidRPr="00BF3B38" w:rsidRDefault="00BF3B38" w:rsidP="00CD20CA">
            <w:pPr>
              <w:spacing w:after="0"/>
              <w:rPr>
                <w:sz w:val="22"/>
              </w:rPr>
            </w:pPr>
            <w:r w:rsidRPr="00BF3B38">
              <w:rPr>
                <w:sz w:val="22"/>
              </w:rPr>
              <w:t>3850</w:t>
            </w:r>
          </w:p>
        </w:tc>
        <w:tc>
          <w:tcPr>
            <w:tcW w:w="3418" w:type="dxa"/>
            <w:tcBorders>
              <w:left w:val="single" w:sz="4" w:space="0" w:color="auto"/>
            </w:tcBorders>
            <w:vAlign w:val="center"/>
          </w:tcPr>
          <w:p w14:paraId="6240A022" w14:textId="77777777" w:rsidR="00BF3B38" w:rsidRPr="00BF3B38" w:rsidRDefault="00BF3B38" w:rsidP="00CD20CA">
            <w:pPr>
              <w:spacing w:after="0"/>
              <w:rPr>
                <w:sz w:val="22"/>
              </w:rPr>
            </w:pPr>
            <w:r w:rsidRPr="00BF3B38">
              <w:rPr>
                <w:sz w:val="22"/>
              </w:rPr>
              <w:t>Food Service</w:t>
            </w:r>
          </w:p>
        </w:tc>
      </w:tr>
      <w:tr w:rsidR="00BF3B38" w:rsidRPr="00101F18" w14:paraId="58DE131E" w14:textId="77777777" w:rsidTr="00CD20CA">
        <w:tc>
          <w:tcPr>
            <w:tcW w:w="785" w:type="dxa"/>
            <w:vAlign w:val="center"/>
          </w:tcPr>
          <w:p w14:paraId="5922C847" w14:textId="77777777" w:rsidR="00BF3B38" w:rsidRPr="00BF3B38" w:rsidRDefault="00BF3B38" w:rsidP="00CD20CA">
            <w:pPr>
              <w:spacing w:after="0"/>
              <w:rPr>
                <w:sz w:val="22"/>
              </w:rPr>
            </w:pPr>
            <w:r w:rsidRPr="00BF3B38">
              <w:rPr>
                <w:sz w:val="22"/>
              </w:rPr>
              <w:t>2310</w:t>
            </w:r>
          </w:p>
        </w:tc>
        <w:tc>
          <w:tcPr>
            <w:tcW w:w="3595" w:type="dxa"/>
            <w:tcBorders>
              <w:right w:val="double" w:sz="4" w:space="0" w:color="auto"/>
            </w:tcBorders>
            <w:vAlign w:val="center"/>
          </w:tcPr>
          <w:p w14:paraId="266A29D4" w14:textId="77777777" w:rsidR="00BF3B38" w:rsidRPr="00BF3B38" w:rsidRDefault="00BF3B38" w:rsidP="00CD20CA">
            <w:pPr>
              <w:spacing w:after="0"/>
              <w:rPr>
                <w:sz w:val="22"/>
              </w:rPr>
            </w:pPr>
            <w:r w:rsidRPr="00BF3B38">
              <w:rPr>
                <w:sz w:val="22"/>
              </w:rPr>
              <w:t>Cooking Spaces</w:t>
            </w:r>
          </w:p>
        </w:tc>
        <w:tc>
          <w:tcPr>
            <w:tcW w:w="838" w:type="dxa"/>
            <w:tcBorders>
              <w:left w:val="double" w:sz="4" w:space="0" w:color="auto"/>
              <w:right w:val="single" w:sz="4" w:space="0" w:color="auto"/>
            </w:tcBorders>
            <w:vAlign w:val="center"/>
          </w:tcPr>
          <w:p w14:paraId="51D38248" w14:textId="77777777" w:rsidR="00BF3B38" w:rsidRPr="00BF3B38" w:rsidRDefault="00BF3B38" w:rsidP="00CD20CA">
            <w:pPr>
              <w:spacing w:after="0"/>
              <w:rPr>
                <w:sz w:val="22"/>
              </w:rPr>
            </w:pPr>
            <w:r w:rsidRPr="00BF3B38">
              <w:rPr>
                <w:sz w:val="22"/>
              </w:rPr>
              <w:t>3860</w:t>
            </w:r>
          </w:p>
        </w:tc>
        <w:tc>
          <w:tcPr>
            <w:tcW w:w="3418" w:type="dxa"/>
            <w:tcBorders>
              <w:left w:val="single" w:sz="4" w:space="0" w:color="auto"/>
            </w:tcBorders>
            <w:vAlign w:val="center"/>
          </w:tcPr>
          <w:p w14:paraId="3A39DCF2" w14:textId="77777777" w:rsidR="00BF3B38" w:rsidRPr="00BF3B38" w:rsidRDefault="00BF3B38" w:rsidP="00CD20CA">
            <w:pPr>
              <w:spacing w:after="0"/>
              <w:rPr>
                <w:sz w:val="22"/>
              </w:rPr>
            </w:pPr>
            <w:r w:rsidRPr="00BF3B38">
              <w:rPr>
                <w:sz w:val="22"/>
              </w:rPr>
              <w:t>Kitchen Space</w:t>
            </w:r>
          </w:p>
        </w:tc>
      </w:tr>
      <w:tr w:rsidR="00BF3B38" w:rsidRPr="00101F18" w14:paraId="2E3443DC" w14:textId="77777777" w:rsidTr="00CD20CA">
        <w:tc>
          <w:tcPr>
            <w:tcW w:w="785" w:type="dxa"/>
            <w:vAlign w:val="center"/>
          </w:tcPr>
          <w:p w14:paraId="5A90529E" w14:textId="77777777" w:rsidR="00BF3B38" w:rsidRPr="00BF3B38" w:rsidRDefault="00BF3B38" w:rsidP="00CD20CA">
            <w:pPr>
              <w:spacing w:after="0"/>
              <w:rPr>
                <w:sz w:val="22"/>
              </w:rPr>
            </w:pPr>
            <w:r w:rsidRPr="00BF3B38">
              <w:rPr>
                <w:sz w:val="22"/>
              </w:rPr>
              <w:t>2320</w:t>
            </w:r>
          </w:p>
        </w:tc>
        <w:tc>
          <w:tcPr>
            <w:tcW w:w="3595" w:type="dxa"/>
            <w:tcBorders>
              <w:right w:val="double" w:sz="4" w:space="0" w:color="auto"/>
            </w:tcBorders>
            <w:vAlign w:val="center"/>
          </w:tcPr>
          <w:p w14:paraId="6DBE66BD" w14:textId="77777777" w:rsidR="00BF3B38" w:rsidRPr="00BF3B38" w:rsidRDefault="00BF3B38" w:rsidP="00CD20CA">
            <w:pPr>
              <w:spacing w:after="0"/>
              <w:rPr>
                <w:sz w:val="22"/>
              </w:rPr>
            </w:pPr>
            <w:r w:rsidRPr="00BF3B38">
              <w:rPr>
                <w:sz w:val="22"/>
              </w:rPr>
              <w:t>Food Preparation Space</w:t>
            </w:r>
          </w:p>
        </w:tc>
        <w:tc>
          <w:tcPr>
            <w:tcW w:w="838" w:type="dxa"/>
            <w:tcBorders>
              <w:left w:val="double" w:sz="4" w:space="0" w:color="auto"/>
              <w:right w:val="single" w:sz="4" w:space="0" w:color="auto"/>
            </w:tcBorders>
            <w:vAlign w:val="center"/>
          </w:tcPr>
          <w:p w14:paraId="3C785DB7" w14:textId="77777777" w:rsidR="00BF3B38" w:rsidRPr="00BF3B38" w:rsidRDefault="00BF3B38" w:rsidP="00CD20CA">
            <w:pPr>
              <w:spacing w:after="0"/>
              <w:rPr>
                <w:sz w:val="22"/>
              </w:rPr>
            </w:pPr>
            <w:r w:rsidRPr="00BF3B38">
              <w:rPr>
                <w:sz w:val="22"/>
              </w:rPr>
              <w:t>3870</w:t>
            </w:r>
          </w:p>
        </w:tc>
        <w:tc>
          <w:tcPr>
            <w:tcW w:w="3418" w:type="dxa"/>
            <w:tcBorders>
              <w:left w:val="single" w:sz="4" w:space="0" w:color="auto"/>
            </w:tcBorders>
            <w:vAlign w:val="center"/>
          </w:tcPr>
          <w:p w14:paraId="70B01576" w14:textId="77777777" w:rsidR="00BF3B38" w:rsidRPr="00BF3B38" w:rsidRDefault="00BF3B38" w:rsidP="00CD20CA">
            <w:pPr>
              <w:spacing w:after="0"/>
              <w:rPr>
                <w:sz w:val="22"/>
              </w:rPr>
            </w:pPr>
            <w:r w:rsidRPr="00BF3B38">
              <w:rPr>
                <w:sz w:val="22"/>
              </w:rPr>
              <w:t>Cooking Space</w:t>
            </w:r>
          </w:p>
        </w:tc>
      </w:tr>
      <w:tr w:rsidR="00BF3B38" w:rsidRPr="00101F18" w14:paraId="73B6B3EB" w14:textId="77777777" w:rsidTr="00CD20CA">
        <w:tc>
          <w:tcPr>
            <w:tcW w:w="785" w:type="dxa"/>
            <w:vAlign w:val="center"/>
          </w:tcPr>
          <w:p w14:paraId="261C094B" w14:textId="77777777" w:rsidR="00BF3B38" w:rsidRPr="00BF3B38" w:rsidRDefault="00BF3B38" w:rsidP="00CD20CA">
            <w:pPr>
              <w:spacing w:after="0"/>
              <w:rPr>
                <w:sz w:val="22"/>
              </w:rPr>
            </w:pPr>
            <w:r w:rsidRPr="00BF3B38">
              <w:rPr>
                <w:sz w:val="22"/>
              </w:rPr>
              <w:t>2330</w:t>
            </w:r>
          </w:p>
        </w:tc>
        <w:tc>
          <w:tcPr>
            <w:tcW w:w="3595" w:type="dxa"/>
            <w:tcBorders>
              <w:right w:val="double" w:sz="4" w:space="0" w:color="auto"/>
            </w:tcBorders>
            <w:vAlign w:val="center"/>
          </w:tcPr>
          <w:p w14:paraId="1C9D48D5" w14:textId="77777777" w:rsidR="00BF3B38" w:rsidRPr="00BF3B38" w:rsidRDefault="00BF3B38" w:rsidP="00CD20CA">
            <w:pPr>
              <w:spacing w:after="0"/>
              <w:rPr>
                <w:sz w:val="22"/>
              </w:rPr>
            </w:pPr>
            <w:r w:rsidRPr="00BF3B38">
              <w:rPr>
                <w:sz w:val="22"/>
              </w:rPr>
              <w:t>Dishwashing Station</w:t>
            </w:r>
          </w:p>
        </w:tc>
        <w:tc>
          <w:tcPr>
            <w:tcW w:w="838" w:type="dxa"/>
            <w:tcBorders>
              <w:left w:val="double" w:sz="4" w:space="0" w:color="auto"/>
              <w:right w:val="single" w:sz="4" w:space="0" w:color="auto"/>
            </w:tcBorders>
            <w:vAlign w:val="center"/>
          </w:tcPr>
          <w:p w14:paraId="58FFCAE6" w14:textId="77777777" w:rsidR="00BF3B38" w:rsidRPr="00BF3B38" w:rsidRDefault="00BF3B38" w:rsidP="00CD20CA">
            <w:pPr>
              <w:spacing w:after="0"/>
              <w:rPr>
                <w:sz w:val="22"/>
              </w:rPr>
            </w:pPr>
            <w:r w:rsidRPr="00BF3B38">
              <w:rPr>
                <w:sz w:val="22"/>
              </w:rPr>
              <w:t>3880</w:t>
            </w:r>
          </w:p>
        </w:tc>
        <w:tc>
          <w:tcPr>
            <w:tcW w:w="3418" w:type="dxa"/>
            <w:tcBorders>
              <w:left w:val="single" w:sz="4" w:space="0" w:color="auto"/>
            </w:tcBorders>
            <w:vAlign w:val="center"/>
          </w:tcPr>
          <w:p w14:paraId="6817CA3F" w14:textId="77777777" w:rsidR="00BF3B38" w:rsidRPr="00BF3B38" w:rsidRDefault="00BF3B38" w:rsidP="00CD20CA">
            <w:pPr>
              <w:spacing w:after="0"/>
              <w:rPr>
                <w:sz w:val="22"/>
              </w:rPr>
            </w:pPr>
            <w:r w:rsidRPr="00BF3B38">
              <w:rPr>
                <w:sz w:val="22"/>
              </w:rPr>
              <w:t>Dining and Drinking Spaces</w:t>
            </w:r>
          </w:p>
        </w:tc>
      </w:tr>
      <w:tr w:rsidR="00BF3B38" w:rsidRPr="00101F18" w14:paraId="71B02C9F" w14:textId="77777777" w:rsidTr="00CD20CA">
        <w:tc>
          <w:tcPr>
            <w:tcW w:w="785" w:type="dxa"/>
            <w:vAlign w:val="center"/>
          </w:tcPr>
          <w:p w14:paraId="432120D4" w14:textId="77777777" w:rsidR="00BF3B38" w:rsidRPr="00BF3B38" w:rsidRDefault="00BF3B38" w:rsidP="00CD20CA">
            <w:pPr>
              <w:spacing w:after="0"/>
              <w:rPr>
                <w:sz w:val="22"/>
              </w:rPr>
            </w:pPr>
            <w:r w:rsidRPr="00BF3B38">
              <w:rPr>
                <w:sz w:val="22"/>
              </w:rPr>
              <w:t>2340</w:t>
            </w:r>
          </w:p>
        </w:tc>
        <w:tc>
          <w:tcPr>
            <w:tcW w:w="3595" w:type="dxa"/>
            <w:tcBorders>
              <w:right w:val="double" w:sz="4" w:space="0" w:color="auto"/>
            </w:tcBorders>
            <w:vAlign w:val="center"/>
          </w:tcPr>
          <w:p w14:paraId="68F53290" w14:textId="77777777" w:rsidR="00BF3B38" w:rsidRPr="00BF3B38" w:rsidRDefault="00BF3B38" w:rsidP="00CD20CA">
            <w:pPr>
              <w:spacing w:after="0"/>
              <w:rPr>
                <w:sz w:val="22"/>
              </w:rPr>
            </w:pPr>
            <w:r w:rsidRPr="00BF3B38">
              <w:rPr>
                <w:sz w:val="22"/>
              </w:rPr>
              <w:t>Dining Room</w:t>
            </w:r>
          </w:p>
        </w:tc>
        <w:tc>
          <w:tcPr>
            <w:tcW w:w="838" w:type="dxa"/>
            <w:tcBorders>
              <w:left w:val="double" w:sz="4" w:space="0" w:color="auto"/>
              <w:right w:val="single" w:sz="4" w:space="0" w:color="auto"/>
            </w:tcBorders>
            <w:vAlign w:val="center"/>
          </w:tcPr>
          <w:p w14:paraId="21A1BE71" w14:textId="77777777" w:rsidR="00BF3B38" w:rsidRPr="00BF3B38" w:rsidRDefault="00BF3B38" w:rsidP="00CD20CA">
            <w:pPr>
              <w:spacing w:after="0"/>
              <w:rPr>
                <w:sz w:val="22"/>
              </w:rPr>
            </w:pPr>
            <w:r w:rsidRPr="00BF3B38">
              <w:rPr>
                <w:sz w:val="22"/>
              </w:rPr>
              <w:t>3890</w:t>
            </w:r>
          </w:p>
        </w:tc>
        <w:tc>
          <w:tcPr>
            <w:tcW w:w="3418" w:type="dxa"/>
            <w:tcBorders>
              <w:left w:val="single" w:sz="4" w:space="0" w:color="auto"/>
            </w:tcBorders>
            <w:vAlign w:val="center"/>
          </w:tcPr>
          <w:p w14:paraId="5513BFC1" w14:textId="77777777" w:rsidR="00BF3B38" w:rsidRPr="00BF3B38" w:rsidRDefault="00BF3B38" w:rsidP="00CD20CA">
            <w:pPr>
              <w:spacing w:after="0"/>
              <w:rPr>
                <w:sz w:val="22"/>
              </w:rPr>
            </w:pPr>
            <w:r w:rsidRPr="00BF3B38">
              <w:rPr>
                <w:sz w:val="22"/>
              </w:rPr>
              <w:t>Banquet Hall</w:t>
            </w:r>
          </w:p>
        </w:tc>
      </w:tr>
      <w:tr w:rsidR="00BF3B38" w:rsidRPr="00101F18" w14:paraId="243C2D84" w14:textId="77777777" w:rsidTr="00CD20CA">
        <w:tc>
          <w:tcPr>
            <w:tcW w:w="785" w:type="dxa"/>
            <w:vAlign w:val="center"/>
          </w:tcPr>
          <w:p w14:paraId="0EACC3FB" w14:textId="77777777" w:rsidR="00BF3B38" w:rsidRPr="00BF3B38" w:rsidRDefault="00BF3B38" w:rsidP="00CD20CA">
            <w:pPr>
              <w:spacing w:after="0"/>
              <w:rPr>
                <w:sz w:val="22"/>
              </w:rPr>
            </w:pPr>
            <w:r w:rsidRPr="00BF3B38">
              <w:rPr>
                <w:sz w:val="22"/>
              </w:rPr>
              <w:t>2350</w:t>
            </w:r>
          </w:p>
        </w:tc>
        <w:tc>
          <w:tcPr>
            <w:tcW w:w="3595" w:type="dxa"/>
            <w:tcBorders>
              <w:right w:val="double" w:sz="4" w:space="0" w:color="auto"/>
            </w:tcBorders>
            <w:vAlign w:val="center"/>
          </w:tcPr>
          <w:p w14:paraId="14E71D2C" w14:textId="77777777" w:rsidR="00BF3B38" w:rsidRPr="00BF3B38" w:rsidRDefault="00BF3B38" w:rsidP="00CD20CA">
            <w:pPr>
              <w:spacing w:after="0"/>
              <w:rPr>
                <w:sz w:val="22"/>
              </w:rPr>
            </w:pPr>
            <w:r w:rsidRPr="00BF3B38">
              <w:rPr>
                <w:sz w:val="22"/>
              </w:rPr>
              <w:t>Food Court</w:t>
            </w:r>
          </w:p>
        </w:tc>
        <w:tc>
          <w:tcPr>
            <w:tcW w:w="838" w:type="dxa"/>
            <w:tcBorders>
              <w:left w:val="double" w:sz="4" w:space="0" w:color="auto"/>
              <w:right w:val="single" w:sz="4" w:space="0" w:color="auto"/>
            </w:tcBorders>
            <w:vAlign w:val="center"/>
          </w:tcPr>
          <w:p w14:paraId="0156E22D" w14:textId="77777777" w:rsidR="00BF3B38" w:rsidRPr="00BF3B38" w:rsidRDefault="00BF3B38" w:rsidP="00CD20CA">
            <w:pPr>
              <w:spacing w:after="0"/>
              <w:rPr>
                <w:sz w:val="22"/>
              </w:rPr>
            </w:pPr>
            <w:r w:rsidRPr="00BF3B38">
              <w:rPr>
                <w:sz w:val="22"/>
              </w:rPr>
              <w:t>3900</w:t>
            </w:r>
          </w:p>
        </w:tc>
        <w:tc>
          <w:tcPr>
            <w:tcW w:w="3418" w:type="dxa"/>
            <w:tcBorders>
              <w:left w:val="single" w:sz="4" w:space="0" w:color="auto"/>
            </w:tcBorders>
            <w:vAlign w:val="center"/>
          </w:tcPr>
          <w:p w14:paraId="7D2F8CDE" w14:textId="77777777" w:rsidR="00BF3B38" w:rsidRPr="00BF3B38" w:rsidRDefault="00BF3B38" w:rsidP="00CD20CA">
            <w:pPr>
              <w:spacing w:after="0"/>
              <w:rPr>
                <w:sz w:val="22"/>
              </w:rPr>
            </w:pPr>
            <w:r w:rsidRPr="00BF3B38">
              <w:rPr>
                <w:sz w:val="22"/>
              </w:rPr>
              <w:t>Snack Bar</w:t>
            </w:r>
          </w:p>
        </w:tc>
      </w:tr>
      <w:tr w:rsidR="00BF3B38" w:rsidRPr="00101F18" w14:paraId="079630D8" w14:textId="77777777" w:rsidTr="00CD20CA">
        <w:tc>
          <w:tcPr>
            <w:tcW w:w="785" w:type="dxa"/>
            <w:vAlign w:val="center"/>
          </w:tcPr>
          <w:p w14:paraId="33AAF28D" w14:textId="77777777" w:rsidR="00BF3B38" w:rsidRPr="00BF3B38" w:rsidRDefault="00BF3B38" w:rsidP="00CD20CA">
            <w:pPr>
              <w:spacing w:after="0"/>
              <w:rPr>
                <w:sz w:val="22"/>
              </w:rPr>
            </w:pPr>
            <w:r w:rsidRPr="00BF3B38">
              <w:rPr>
                <w:sz w:val="22"/>
              </w:rPr>
              <w:t>2360</w:t>
            </w:r>
          </w:p>
        </w:tc>
        <w:tc>
          <w:tcPr>
            <w:tcW w:w="3595" w:type="dxa"/>
            <w:tcBorders>
              <w:right w:val="double" w:sz="4" w:space="0" w:color="auto"/>
            </w:tcBorders>
            <w:vAlign w:val="center"/>
          </w:tcPr>
          <w:p w14:paraId="4027DDA5" w14:textId="77777777" w:rsidR="00BF3B38" w:rsidRPr="00BF3B38" w:rsidRDefault="00BF3B38" w:rsidP="00CD20CA">
            <w:pPr>
              <w:spacing w:after="0"/>
              <w:rPr>
                <w:sz w:val="22"/>
              </w:rPr>
            </w:pPr>
            <w:r w:rsidRPr="00BF3B38">
              <w:rPr>
                <w:sz w:val="22"/>
              </w:rPr>
              <w:t>Salad Bar</w:t>
            </w:r>
          </w:p>
        </w:tc>
        <w:tc>
          <w:tcPr>
            <w:tcW w:w="838" w:type="dxa"/>
            <w:tcBorders>
              <w:left w:val="double" w:sz="4" w:space="0" w:color="auto"/>
              <w:right w:val="single" w:sz="4" w:space="0" w:color="auto"/>
            </w:tcBorders>
            <w:vAlign w:val="center"/>
          </w:tcPr>
          <w:p w14:paraId="546ED549" w14:textId="77777777" w:rsidR="00BF3B38" w:rsidRPr="00BF3B38" w:rsidRDefault="00BF3B38" w:rsidP="00CD20CA">
            <w:pPr>
              <w:spacing w:after="0"/>
              <w:rPr>
                <w:sz w:val="22"/>
              </w:rPr>
            </w:pPr>
            <w:r w:rsidRPr="00BF3B38">
              <w:rPr>
                <w:sz w:val="22"/>
              </w:rPr>
              <w:t>3910</w:t>
            </w:r>
          </w:p>
        </w:tc>
        <w:tc>
          <w:tcPr>
            <w:tcW w:w="3418" w:type="dxa"/>
            <w:tcBorders>
              <w:left w:val="single" w:sz="4" w:space="0" w:color="auto"/>
            </w:tcBorders>
            <w:vAlign w:val="center"/>
          </w:tcPr>
          <w:p w14:paraId="3AF94343" w14:textId="77777777" w:rsidR="00BF3B38" w:rsidRPr="00BF3B38" w:rsidRDefault="00BF3B38" w:rsidP="00CD20CA">
            <w:pPr>
              <w:spacing w:after="0"/>
              <w:rPr>
                <w:sz w:val="22"/>
              </w:rPr>
            </w:pPr>
            <w:r w:rsidRPr="00BF3B38">
              <w:rPr>
                <w:sz w:val="22"/>
              </w:rPr>
              <w:t>Liquor Bar</w:t>
            </w:r>
          </w:p>
        </w:tc>
      </w:tr>
      <w:tr w:rsidR="00BF3B38" w:rsidRPr="00101F18" w14:paraId="170A7582" w14:textId="77777777" w:rsidTr="00CD20CA">
        <w:tc>
          <w:tcPr>
            <w:tcW w:w="785" w:type="dxa"/>
            <w:vAlign w:val="center"/>
          </w:tcPr>
          <w:p w14:paraId="27DC773B" w14:textId="77777777" w:rsidR="00BF3B38" w:rsidRPr="00BF3B38" w:rsidRDefault="00BF3B38" w:rsidP="00CD20CA">
            <w:pPr>
              <w:spacing w:after="0"/>
              <w:rPr>
                <w:sz w:val="22"/>
              </w:rPr>
            </w:pPr>
            <w:r w:rsidRPr="00BF3B38">
              <w:rPr>
                <w:sz w:val="22"/>
              </w:rPr>
              <w:t>2370</w:t>
            </w:r>
          </w:p>
        </w:tc>
        <w:tc>
          <w:tcPr>
            <w:tcW w:w="3595" w:type="dxa"/>
            <w:tcBorders>
              <w:right w:val="double" w:sz="4" w:space="0" w:color="auto"/>
            </w:tcBorders>
            <w:vAlign w:val="center"/>
          </w:tcPr>
          <w:p w14:paraId="4FD6E514" w14:textId="77777777" w:rsidR="00BF3B38" w:rsidRPr="00BF3B38" w:rsidRDefault="00BF3B38" w:rsidP="00CD20CA">
            <w:pPr>
              <w:spacing w:after="0"/>
              <w:rPr>
                <w:sz w:val="22"/>
              </w:rPr>
            </w:pPr>
            <w:r w:rsidRPr="00BF3B38">
              <w:rPr>
                <w:sz w:val="22"/>
              </w:rPr>
              <w:t>Beverage Station</w:t>
            </w:r>
          </w:p>
        </w:tc>
        <w:tc>
          <w:tcPr>
            <w:tcW w:w="838" w:type="dxa"/>
            <w:tcBorders>
              <w:left w:val="double" w:sz="4" w:space="0" w:color="auto"/>
              <w:right w:val="single" w:sz="4" w:space="0" w:color="auto"/>
            </w:tcBorders>
            <w:vAlign w:val="center"/>
          </w:tcPr>
          <w:p w14:paraId="021F1785" w14:textId="77777777" w:rsidR="00BF3B38" w:rsidRPr="00BF3B38" w:rsidRDefault="00BF3B38" w:rsidP="00CD20CA">
            <w:pPr>
              <w:spacing w:after="0"/>
              <w:rPr>
                <w:sz w:val="22"/>
              </w:rPr>
            </w:pPr>
            <w:r w:rsidRPr="00BF3B38">
              <w:rPr>
                <w:sz w:val="22"/>
              </w:rPr>
              <w:t>3920</w:t>
            </w:r>
          </w:p>
        </w:tc>
        <w:tc>
          <w:tcPr>
            <w:tcW w:w="3418" w:type="dxa"/>
            <w:tcBorders>
              <w:left w:val="single" w:sz="4" w:space="0" w:color="auto"/>
            </w:tcBorders>
            <w:vAlign w:val="center"/>
          </w:tcPr>
          <w:p w14:paraId="7DD60854" w14:textId="77777777" w:rsidR="00BF3B38" w:rsidRPr="00BF3B38" w:rsidRDefault="00BF3B38" w:rsidP="00CD20CA">
            <w:pPr>
              <w:spacing w:after="0"/>
              <w:rPr>
                <w:sz w:val="22"/>
              </w:rPr>
            </w:pPr>
            <w:r w:rsidRPr="00BF3B38">
              <w:rPr>
                <w:sz w:val="22"/>
              </w:rPr>
              <w:t>Table Bussing Station</w:t>
            </w:r>
          </w:p>
        </w:tc>
      </w:tr>
      <w:tr w:rsidR="00BF3B38" w:rsidRPr="00101F18" w14:paraId="70935D81" w14:textId="77777777" w:rsidTr="00CD20CA">
        <w:tc>
          <w:tcPr>
            <w:tcW w:w="785" w:type="dxa"/>
            <w:vAlign w:val="center"/>
          </w:tcPr>
          <w:p w14:paraId="074AB181" w14:textId="77777777" w:rsidR="00BF3B38" w:rsidRPr="00BF3B38" w:rsidRDefault="00BF3B38" w:rsidP="00CD20CA">
            <w:pPr>
              <w:spacing w:after="0"/>
              <w:rPr>
                <w:sz w:val="22"/>
              </w:rPr>
            </w:pPr>
            <w:r w:rsidRPr="00BF3B38">
              <w:rPr>
                <w:sz w:val="22"/>
              </w:rPr>
              <w:t>2380</w:t>
            </w:r>
          </w:p>
        </w:tc>
        <w:tc>
          <w:tcPr>
            <w:tcW w:w="3595" w:type="dxa"/>
            <w:tcBorders>
              <w:right w:val="double" w:sz="4" w:space="0" w:color="auto"/>
            </w:tcBorders>
            <w:vAlign w:val="center"/>
          </w:tcPr>
          <w:p w14:paraId="57885AF5" w14:textId="77777777" w:rsidR="00BF3B38" w:rsidRPr="00BF3B38" w:rsidRDefault="00BF3B38" w:rsidP="00CD20CA">
            <w:pPr>
              <w:spacing w:after="0"/>
              <w:rPr>
                <w:sz w:val="22"/>
              </w:rPr>
            </w:pPr>
            <w:r w:rsidRPr="00BF3B38">
              <w:rPr>
                <w:sz w:val="22"/>
              </w:rPr>
              <w:t>Serving Station</w:t>
            </w:r>
          </w:p>
        </w:tc>
        <w:tc>
          <w:tcPr>
            <w:tcW w:w="838" w:type="dxa"/>
            <w:tcBorders>
              <w:left w:val="double" w:sz="4" w:space="0" w:color="auto"/>
              <w:right w:val="single" w:sz="4" w:space="0" w:color="auto"/>
            </w:tcBorders>
            <w:vAlign w:val="center"/>
          </w:tcPr>
          <w:p w14:paraId="25165294" w14:textId="77777777" w:rsidR="00BF3B38" w:rsidRPr="00BF3B38" w:rsidRDefault="00BF3B38" w:rsidP="00CD20CA">
            <w:pPr>
              <w:spacing w:after="0"/>
              <w:rPr>
                <w:sz w:val="22"/>
              </w:rPr>
            </w:pPr>
            <w:r w:rsidRPr="00BF3B38">
              <w:rPr>
                <w:sz w:val="22"/>
              </w:rPr>
              <w:t>3930</w:t>
            </w:r>
          </w:p>
        </w:tc>
        <w:tc>
          <w:tcPr>
            <w:tcW w:w="3418" w:type="dxa"/>
            <w:tcBorders>
              <w:left w:val="single" w:sz="4" w:space="0" w:color="auto"/>
            </w:tcBorders>
            <w:vAlign w:val="center"/>
          </w:tcPr>
          <w:p w14:paraId="646ACEFB" w14:textId="77777777" w:rsidR="00BF3B38" w:rsidRPr="00BF3B38" w:rsidRDefault="00BF3B38" w:rsidP="00CD20CA">
            <w:pPr>
              <w:spacing w:after="0"/>
              <w:rPr>
                <w:sz w:val="22"/>
              </w:rPr>
            </w:pPr>
            <w:r w:rsidRPr="00BF3B38">
              <w:rPr>
                <w:sz w:val="22"/>
              </w:rPr>
              <w:t>Vending Perishable Product Space</w:t>
            </w:r>
          </w:p>
        </w:tc>
      </w:tr>
      <w:tr w:rsidR="00BF3B38" w:rsidRPr="00101F18" w14:paraId="60D8CB61" w14:textId="77777777" w:rsidTr="00CD20CA">
        <w:tc>
          <w:tcPr>
            <w:tcW w:w="785" w:type="dxa"/>
            <w:vAlign w:val="center"/>
          </w:tcPr>
          <w:p w14:paraId="60771466" w14:textId="77777777" w:rsidR="00BF3B38" w:rsidRPr="00BF3B38" w:rsidRDefault="00BF3B38" w:rsidP="00CD20CA">
            <w:pPr>
              <w:spacing w:after="0"/>
              <w:rPr>
                <w:sz w:val="22"/>
              </w:rPr>
            </w:pPr>
            <w:r w:rsidRPr="00BF3B38">
              <w:rPr>
                <w:sz w:val="22"/>
              </w:rPr>
              <w:t>2390</w:t>
            </w:r>
          </w:p>
        </w:tc>
        <w:tc>
          <w:tcPr>
            <w:tcW w:w="3595" w:type="dxa"/>
            <w:tcBorders>
              <w:right w:val="double" w:sz="4" w:space="0" w:color="auto"/>
            </w:tcBorders>
            <w:vAlign w:val="center"/>
          </w:tcPr>
          <w:p w14:paraId="535674AE" w14:textId="77777777" w:rsidR="00BF3B38" w:rsidRPr="00BF3B38" w:rsidRDefault="00BF3B38" w:rsidP="00CD20CA">
            <w:pPr>
              <w:spacing w:after="0"/>
              <w:rPr>
                <w:sz w:val="22"/>
              </w:rPr>
            </w:pPr>
            <w:r w:rsidRPr="00BF3B38">
              <w:rPr>
                <w:sz w:val="22"/>
              </w:rPr>
              <w:t>Cafeteria Vending Space</w:t>
            </w:r>
          </w:p>
        </w:tc>
        <w:tc>
          <w:tcPr>
            <w:tcW w:w="838" w:type="dxa"/>
            <w:tcBorders>
              <w:left w:val="double" w:sz="4" w:space="0" w:color="auto"/>
              <w:right w:val="single" w:sz="4" w:space="0" w:color="auto"/>
            </w:tcBorders>
            <w:vAlign w:val="center"/>
          </w:tcPr>
          <w:p w14:paraId="36C71911" w14:textId="77777777" w:rsidR="00BF3B38" w:rsidRPr="00BF3B38" w:rsidRDefault="00BF3B38" w:rsidP="00CD20CA">
            <w:pPr>
              <w:spacing w:after="0"/>
              <w:rPr>
                <w:sz w:val="22"/>
              </w:rPr>
            </w:pPr>
            <w:r w:rsidRPr="00BF3B38">
              <w:rPr>
                <w:sz w:val="22"/>
              </w:rPr>
              <w:t>3940</w:t>
            </w:r>
          </w:p>
        </w:tc>
        <w:tc>
          <w:tcPr>
            <w:tcW w:w="3418" w:type="dxa"/>
            <w:tcBorders>
              <w:left w:val="single" w:sz="4" w:space="0" w:color="auto"/>
            </w:tcBorders>
            <w:vAlign w:val="center"/>
          </w:tcPr>
          <w:p w14:paraId="0F19838F" w14:textId="77777777" w:rsidR="00BF3B38" w:rsidRPr="00BF3B38" w:rsidRDefault="00BF3B38" w:rsidP="00CD20CA">
            <w:pPr>
              <w:spacing w:after="0"/>
              <w:rPr>
                <w:sz w:val="22"/>
              </w:rPr>
            </w:pPr>
            <w:r w:rsidRPr="00BF3B38">
              <w:rPr>
                <w:sz w:val="22"/>
              </w:rPr>
              <w:t>Tray Return Space</w:t>
            </w:r>
          </w:p>
        </w:tc>
      </w:tr>
      <w:tr w:rsidR="00BF3B38" w:rsidRPr="00101F18" w14:paraId="1E21B107" w14:textId="77777777" w:rsidTr="00CD20CA">
        <w:tc>
          <w:tcPr>
            <w:tcW w:w="785" w:type="dxa"/>
            <w:vAlign w:val="center"/>
          </w:tcPr>
          <w:p w14:paraId="77FF3E8C" w14:textId="77777777" w:rsidR="00BF3B38" w:rsidRPr="00BF3B38" w:rsidRDefault="00BF3B38" w:rsidP="00CD20CA">
            <w:pPr>
              <w:spacing w:after="0"/>
              <w:rPr>
                <w:sz w:val="22"/>
              </w:rPr>
            </w:pPr>
            <w:r w:rsidRPr="00BF3B38">
              <w:rPr>
                <w:sz w:val="22"/>
              </w:rPr>
              <w:t>2400</w:t>
            </w:r>
          </w:p>
        </w:tc>
        <w:tc>
          <w:tcPr>
            <w:tcW w:w="3595" w:type="dxa"/>
            <w:tcBorders>
              <w:right w:val="double" w:sz="4" w:space="0" w:color="auto"/>
            </w:tcBorders>
            <w:vAlign w:val="center"/>
          </w:tcPr>
          <w:p w14:paraId="160F79CC" w14:textId="77777777" w:rsidR="00BF3B38" w:rsidRPr="00BF3B38" w:rsidRDefault="00BF3B38" w:rsidP="00CD20CA">
            <w:pPr>
              <w:spacing w:after="0"/>
              <w:rPr>
                <w:sz w:val="22"/>
              </w:rPr>
            </w:pPr>
            <w:r w:rsidRPr="00BF3B38">
              <w:rPr>
                <w:sz w:val="22"/>
              </w:rPr>
              <w:t>Food Discard Station</w:t>
            </w:r>
          </w:p>
        </w:tc>
        <w:tc>
          <w:tcPr>
            <w:tcW w:w="838" w:type="dxa"/>
            <w:tcBorders>
              <w:left w:val="double" w:sz="4" w:space="0" w:color="auto"/>
              <w:right w:val="single" w:sz="4" w:space="0" w:color="auto"/>
            </w:tcBorders>
            <w:vAlign w:val="center"/>
          </w:tcPr>
          <w:p w14:paraId="6AC0412D" w14:textId="77777777" w:rsidR="00BF3B38" w:rsidRPr="00BF3B38" w:rsidRDefault="00BF3B38" w:rsidP="00CD20CA">
            <w:pPr>
              <w:spacing w:after="0"/>
              <w:rPr>
                <w:sz w:val="22"/>
              </w:rPr>
            </w:pPr>
            <w:r w:rsidRPr="00BF3B38">
              <w:rPr>
                <w:sz w:val="22"/>
              </w:rPr>
              <w:t>3950</w:t>
            </w:r>
          </w:p>
        </w:tc>
        <w:tc>
          <w:tcPr>
            <w:tcW w:w="3418" w:type="dxa"/>
            <w:tcBorders>
              <w:left w:val="single" w:sz="4" w:space="0" w:color="auto"/>
            </w:tcBorders>
            <w:vAlign w:val="center"/>
          </w:tcPr>
          <w:p w14:paraId="6C9152C8" w14:textId="77777777" w:rsidR="00BF3B38" w:rsidRPr="00BF3B38" w:rsidRDefault="00BF3B38" w:rsidP="00CD20CA">
            <w:pPr>
              <w:spacing w:after="0"/>
              <w:rPr>
                <w:sz w:val="22"/>
              </w:rPr>
            </w:pPr>
            <w:r w:rsidRPr="00BF3B38">
              <w:rPr>
                <w:sz w:val="22"/>
              </w:rPr>
              <w:t>Coffee stations</w:t>
            </w:r>
          </w:p>
        </w:tc>
      </w:tr>
      <w:tr w:rsidR="00BF3B38" w:rsidRPr="00101F18" w14:paraId="12CD8E51" w14:textId="77777777" w:rsidTr="00CD20CA">
        <w:tc>
          <w:tcPr>
            <w:tcW w:w="785" w:type="dxa"/>
            <w:vAlign w:val="center"/>
          </w:tcPr>
          <w:p w14:paraId="0D912274" w14:textId="77777777" w:rsidR="00BF3B38" w:rsidRPr="00BF3B38" w:rsidRDefault="00BF3B38" w:rsidP="00CD20CA">
            <w:pPr>
              <w:spacing w:after="0"/>
              <w:rPr>
                <w:sz w:val="22"/>
              </w:rPr>
            </w:pPr>
            <w:r w:rsidRPr="00BF3B38">
              <w:rPr>
                <w:sz w:val="22"/>
              </w:rPr>
              <w:t>2410</w:t>
            </w:r>
          </w:p>
        </w:tc>
        <w:tc>
          <w:tcPr>
            <w:tcW w:w="3595" w:type="dxa"/>
            <w:tcBorders>
              <w:right w:val="double" w:sz="4" w:space="0" w:color="auto"/>
            </w:tcBorders>
            <w:vAlign w:val="center"/>
          </w:tcPr>
          <w:p w14:paraId="13E36581" w14:textId="77777777" w:rsidR="00BF3B38" w:rsidRPr="00BF3B38" w:rsidRDefault="00BF3B38" w:rsidP="00CD20CA">
            <w:pPr>
              <w:spacing w:after="0"/>
              <w:rPr>
                <w:sz w:val="22"/>
              </w:rPr>
            </w:pPr>
            <w:r w:rsidRPr="00BF3B38">
              <w:rPr>
                <w:sz w:val="22"/>
              </w:rPr>
              <w:t>Child Care Spaces</w:t>
            </w:r>
          </w:p>
        </w:tc>
        <w:tc>
          <w:tcPr>
            <w:tcW w:w="838" w:type="dxa"/>
            <w:tcBorders>
              <w:left w:val="double" w:sz="4" w:space="0" w:color="auto"/>
              <w:right w:val="single" w:sz="4" w:space="0" w:color="auto"/>
            </w:tcBorders>
            <w:vAlign w:val="center"/>
          </w:tcPr>
          <w:p w14:paraId="15B9C388" w14:textId="77777777" w:rsidR="00BF3B38" w:rsidRPr="00BF3B38" w:rsidRDefault="00BF3B38" w:rsidP="00CD20CA">
            <w:pPr>
              <w:spacing w:after="0"/>
              <w:rPr>
                <w:sz w:val="22"/>
              </w:rPr>
            </w:pPr>
            <w:r w:rsidRPr="00BF3B38">
              <w:rPr>
                <w:sz w:val="22"/>
              </w:rPr>
              <w:t>3960</w:t>
            </w:r>
          </w:p>
        </w:tc>
        <w:tc>
          <w:tcPr>
            <w:tcW w:w="3418" w:type="dxa"/>
            <w:tcBorders>
              <w:left w:val="single" w:sz="4" w:space="0" w:color="auto"/>
            </w:tcBorders>
            <w:vAlign w:val="center"/>
          </w:tcPr>
          <w:p w14:paraId="128EFEB1" w14:textId="77777777" w:rsidR="00BF3B38" w:rsidRPr="00BF3B38" w:rsidRDefault="00BF3B38" w:rsidP="00CD20CA">
            <w:pPr>
              <w:spacing w:after="0"/>
              <w:rPr>
                <w:sz w:val="22"/>
              </w:rPr>
            </w:pPr>
            <w:r w:rsidRPr="00BF3B38">
              <w:rPr>
                <w:sz w:val="22"/>
              </w:rPr>
              <w:t>Daycare sickroom</w:t>
            </w:r>
          </w:p>
        </w:tc>
      </w:tr>
      <w:tr w:rsidR="00BF3B38" w:rsidRPr="00101F18" w14:paraId="5B7881F9" w14:textId="77777777" w:rsidTr="00CD20CA">
        <w:tc>
          <w:tcPr>
            <w:tcW w:w="785" w:type="dxa"/>
            <w:vAlign w:val="center"/>
          </w:tcPr>
          <w:p w14:paraId="72D96DDF" w14:textId="77777777" w:rsidR="00BF3B38" w:rsidRPr="00BF3B38" w:rsidRDefault="00BF3B38" w:rsidP="00CD20CA">
            <w:pPr>
              <w:spacing w:after="0"/>
              <w:rPr>
                <w:sz w:val="22"/>
              </w:rPr>
            </w:pPr>
            <w:r w:rsidRPr="00BF3B38">
              <w:rPr>
                <w:sz w:val="22"/>
              </w:rPr>
              <w:t>2420</w:t>
            </w:r>
          </w:p>
        </w:tc>
        <w:tc>
          <w:tcPr>
            <w:tcW w:w="3595" w:type="dxa"/>
            <w:tcBorders>
              <w:right w:val="double" w:sz="4" w:space="0" w:color="auto"/>
            </w:tcBorders>
            <w:vAlign w:val="center"/>
          </w:tcPr>
          <w:p w14:paraId="1A5909E9" w14:textId="77777777" w:rsidR="00BF3B38" w:rsidRPr="00BF3B38" w:rsidRDefault="00BF3B38" w:rsidP="00CD20CA">
            <w:pPr>
              <w:spacing w:after="0"/>
              <w:rPr>
                <w:sz w:val="22"/>
              </w:rPr>
            </w:pPr>
            <w:r w:rsidRPr="00BF3B38">
              <w:rPr>
                <w:sz w:val="22"/>
              </w:rPr>
              <w:t>Child Day Care Space</w:t>
            </w:r>
          </w:p>
        </w:tc>
        <w:tc>
          <w:tcPr>
            <w:tcW w:w="838" w:type="dxa"/>
            <w:tcBorders>
              <w:left w:val="double" w:sz="4" w:space="0" w:color="auto"/>
              <w:right w:val="single" w:sz="4" w:space="0" w:color="auto"/>
            </w:tcBorders>
            <w:vAlign w:val="center"/>
          </w:tcPr>
          <w:p w14:paraId="64DDF9E6" w14:textId="77777777" w:rsidR="00BF3B38" w:rsidRPr="00BF3B38" w:rsidRDefault="00BF3B38" w:rsidP="00CD20CA">
            <w:pPr>
              <w:spacing w:after="0"/>
              <w:rPr>
                <w:sz w:val="22"/>
              </w:rPr>
            </w:pPr>
            <w:r w:rsidRPr="00BF3B38">
              <w:rPr>
                <w:sz w:val="22"/>
              </w:rPr>
              <w:t>3970</w:t>
            </w:r>
          </w:p>
        </w:tc>
        <w:tc>
          <w:tcPr>
            <w:tcW w:w="3418" w:type="dxa"/>
            <w:tcBorders>
              <w:left w:val="single" w:sz="4" w:space="0" w:color="auto"/>
            </w:tcBorders>
            <w:vAlign w:val="center"/>
          </w:tcPr>
          <w:p w14:paraId="32C8C69F" w14:textId="77777777" w:rsidR="00BF3B38" w:rsidRPr="00BF3B38" w:rsidRDefault="00BF3B38" w:rsidP="00CD20CA">
            <w:pPr>
              <w:spacing w:after="0"/>
              <w:rPr>
                <w:sz w:val="22"/>
              </w:rPr>
            </w:pPr>
            <w:r w:rsidRPr="00BF3B38">
              <w:rPr>
                <w:sz w:val="22"/>
              </w:rPr>
              <w:t>Play Room</w:t>
            </w:r>
          </w:p>
        </w:tc>
      </w:tr>
      <w:tr w:rsidR="00BF3B38" w:rsidRPr="00101F18" w14:paraId="425D7850" w14:textId="77777777" w:rsidTr="00CD20CA">
        <w:tc>
          <w:tcPr>
            <w:tcW w:w="785" w:type="dxa"/>
            <w:vAlign w:val="center"/>
          </w:tcPr>
          <w:p w14:paraId="391F20D9" w14:textId="77777777" w:rsidR="00BF3B38" w:rsidRPr="00BF3B38" w:rsidRDefault="00BF3B38" w:rsidP="00CD20CA">
            <w:pPr>
              <w:spacing w:after="0"/>
              <w:rPr>
                <w:sz w:val="22"/>
              </w:rPr>
            </w:pPr>
            <w:r w:rsidRPr="00BF3B38">
              <w:rPr>
                <w:sz w:val="22"/>
              </w:rPr>
              <w:t>2430</w:t>
            </w:r>
          </w:p>
        </w:tc>
        <w:tc>
          <w:tcPr>
            <w:tcW w:w="3595" w:type="dxa"/>
            <w:tcBorders>
              <w:right w:val="double" w:sz="4" w:space="0" w:color="auto"/>
            </w:tcBorders>
            <w:vAlign w:val="center"/>
          </w:tcPr>
          <w:p w14:paraId="7A3BF42E" w14:textId="77777777" w:rsidR="00BF3B38" w:rsidRPr="00BF3B38" w:rsidRDefault="00BF3B38" w:rsidP="00CD20CA">
            <w:pPr>
              <w:spacing w:after="0"/>
              <w:rPr>
                <w:sz w:val="22"/>
              </w:rPr>
            </w:pPr>
            <w:r w:rsidRPr="00BF3B38">
              <w:rPr>
                <w:sz w:val="22"/>
              </w:rPr>
              <w:t>CLD–Child Care</w:t>
            </w:r>
          </w:p>
        </w:tc>
        <w:tc>
          <w:tcPr>
            <w:tcW w:w="838" w:type="dxa"/>
            <w:tcBorders>
              <w:left w:val="double" w:sz="4" w:space="0" w:color="auto"/>
              <w:right w:val="single" w:sz="4" w:space="0" w:color="auto"/>
            </w:tcBorders>
            <w:vAlign w:val="center"/>
          </w:tcPr>
          <w:p w14:paraId="69137042" w14:textId="77777777" w:rsidR="00BF3B38" w:rsidRPr="00BF3B38" w:rsidRDefault="00BF3B38" w:rsidP="00CD20CA">
            <w:pPr>
              <w:spacing w:after="0"/>
              <w:rPr>
                <w:sz w:val="22"/>
              </w:rPr>
            </w:pPr>
            <w:r w:rsidRPr="00BF3B38">
              <w:rPr>
                <w:sz w:val="22"/>
              </w:rPr>
              <w:t>3980</w:t>
            </w:r>
          </w:p>
        </w:tc>
        <w:tc>
          <w:tcPr>
            <w:tcW w:w="3418" w:type="dxa"/>
            <w:tcBorders>
              <w:left w:val="single" w:sz="4" w:space="0" w:color="auto"/>
            </w:tcBorders>
            <w:vAlign w:val="center"/>
          </w:tcPr>
          <w:p w14:paraId="29C69561" w14:textId="77777777" w:rsidR="00BF3B38" w:rsidRPr="00BF3B38" w:rsidRDefault="00BF3B38" w:rsidP="00CD20CA">
            <w:pPr>
              <w:spacing w:after="0"/>
              <w:rPr>
                <w:sz w:val="22"/>
              </w:rPr>
            </w:pPr>
            <w:r w:rsidRPr="00BF3B38">
              <w:rPr>
                <w:sz w:val="22"/>
              </w:rPr>
              <w:t>Resting Spaces</w:t>
            </w:r>
          </w:p>
        </w:tc>
      </w:tr>
      <w:tr w:rsidR="00BF3B38" w:rsidRPr="00101F18" w14:paraId="6DCEE35B" w14:textId="77777777" w:rsidTr="00CD20CA">
        <w:tc>
          <w:tcPr>
            <w:tcW w:w="785" w:type="dxa"/>
            <w:vAlign w:val="center"/>
          </w:tcPr>
          <w:p w14:paraId="16DD793F" w14:textId="77777777" w:rsidR="00BF3B38" w:rsidRPr="00BF3B38" w:rsidRDefault="00BF3B38" w:rsidP="00CD20CA">
            <w:pPr>
              <w:spacing w:after="0"/>
              <w:rPr>
                <w:sz w:val="22"/>
              </w:rPr>
            </w:pPr>
            <w:r w:rsidRPr="00BF3B38">
              <w:rPr>
                <w:sz w:val="22"/>
              </w:rPr>
              <w:t>2440</w:t>
            </w:r>
          </w:p>
        </w:tc>
        <w:tc>
          <w:tcPr>
            <w:tcW w:w="3595" w:type="dxa"/>
            <w:tcBorders>
              <w:right w:val="double" w:sz="4" w:space="0" w:color="auto"/>
            </w:tcBorders>
            <w:vAlign w:val="center"/>
          </w:tcPr>
          <w:p w14:paraId="498113BE" w14:textId="77777777" w:rsidR="00BF3B38" w:rsidRPr="00BF3B38" w:rsidRDefault="00BF3B38" w:rsidP="00CD20CA">
            <w:pPr>
              <w:spacing w:after="0"/>
              <w:rPr>
                <w:sz w:val="22"/>
              </w:rPr>
            </w:pPr>
            <w:r w:rsidRPr="00BF3B38">
              <w:rPr>
                <w:sz w:val="22"/>
              </w:rPr>
              <w:t>Rest Area</w:t>
            </w:r>
          </w:p>
        </w:tc>
        <w:tc>
          <w:tcPr>
            <w:tcW w:w="838" w:type="dxa"/>
            <w:tcBorders>
              <w:left w:val="double" w:sz="4" w:space="0" w:color="auto"/>
              <w:right w:val="single" w:sz="4" w:space="0" w:color="auto"/>
            </w:tcBorders>
            <w:vAlign w:val="center"/>
          </w:tcPr>
          <w:p w14:paraId="77DF4027" w14:textId="77777777" w:rsidR="00BF3B38" w:rsidRPr="00BF3B38" w:rsidRDefault="00BF3B38" w:rsidP="00CD20CA">
            <w:pPr>
              <w:spacing w:after="0"/>
              <w:rPr>
                <w:sz w:val="22"/>
              </w:rPr>
            </w:pPr>
            <w:r w:rsidRPr="00BF3B38">
              <w:rPr>
                <w:sz w:val="22"/>
              </w:rPr>
              <w:t>3990</w:t>
            </w:r>
          </w:p>
        </w:tc>
        <w:tc>
          <w:tcPr>
            <w:tcW w:w="3418" w:type="dxa"/>
            <w:tcBorders>
              <w:left w:val="single" w:sz="4" w:space="0" w:color="auto"/>
            </w:tcBorders>
            <w:vAlign w:val="center"/>
          </w:tcPr>
          <w:p w14:paraId="4AAD1A18" w14:textId="77777777" w:rsidR="00BF3B38" w:rsidRPr="00BF3B38" w:rsidRDefault="00BF3B38" w:rsidP="00CD20CA">
            <w:pPr>
              <w:spacing w:after="0"/>
              <w:rPr>
                <w:sz w:val="22"/>
              </w:rPr>
            </w:pPr>
            <w:r w:rsidRPr="00BF3B38">
              <w:rPr>
                <w:sz w:val="22"/>
              </w:rPr>
              <w:t>Break Room</w:t>
            </w:r>
          </w:p>
        </w:tc>
      </w:tr>
      <w:tr w:rsidR="00BF3B38" w:rsidRPr="00101F18" w14:paraId="1E25035F" w14:textId="77777777" w:rsidTr="00CD20CA">
        <w:tc>
          <w:tcPr>
            <w:tcW w:w="785" w:type="dxa"/>
            <w:vAlign w:val="center"/>
          </w:tcPr>
          <w:p w14:paraId="34F515B1" w14:textId="77777777" w:rsidR="00BF3B38" w:rsidRPr="00BF3B38" w:rsidRDefault="00BF3B38" w:rsidP="00CD20CA">
            <w:pPr>
              <w:spacing w:after="0"/>
              <w:rPr>
                <w:sz w:val="22"/>
              </w:rPr>
            </w:pPr>
            <w:r w:rsidRPr="00BF3B38">
              <w:rPr>
                <w:sz w:val="22"/>
              </w:rPr>
              <w:t>2450</w:t>
            </w:r>
          </w:p>
        </w:tc>
        <w:tc>
          <w:tcPr>
            <w:tcW w:w="3595" w:type="dxa"/>
            <w:tcBorders>
              <w:right w:val="double" w:sz="4" w:space="0" w:color="auto"/>
            </w:tcBorders>
            <w:vAlign w:val="center"/>
          </w:tcPr>
          <w:p w14:paraId="394DF60D" w14:textId="77777777" w:rsidR="00BF3B38" w:rsidRPr="00BF3B38" w:rsidRDefault="00BF3B38" w:rsidP="00CD20CA">
            <w:pPr>
              <w:spacing w:after="0"/>
              <w:rPr>
                <w:sz w:val="22"/>
              </w:rPr>
            </w:pPr>
            <w:r w:rsidRPr="00BF3B38">
              <w:rPr>
                <w:sz w:val="22"/>
              </w:rPr>
              <w:t>Laundry/Dry Cleaning Space</w:t>
            </w:r>
          </w:p>
        </w:tc>
        <w:tc>
          <w:tcPr>
            <w:tcW w:w="838" w:type="dxa"/>
            <w:tcBorders>
              <w:left w:val="double" w:sz="4" w:space="0" w:color="auto"/>
              <w:right w:val="single" w:sz="4" w:space="0" w:color="auto"/>
            </w:tcBorders>
            <w:vAlign w:val="center"/>
          </w:tcPr>
          <w:p w14:paraId="7EE526E3" w14:textId="77777777" w:rsidR="00BF3B38" w:rsidRPr="00BF3B38" w:rsidRDefault="00BF3B38" w:rsidP="00CD20CA">
            <w:pPr>
              <w:spacing w:after="0"/>
              <w:rPr>
                <w:sz w:val="22"/>
              </w:rPr>
            </w:pPr>
            <w:r w:rsidRPr="00BF3B38">
              <w:rPr>
                <w:sz w:val="22"/>
              </w:rPr>
              <w:t>4000</w:t>
            </w:r>
          </w:p>
        </w:tc>
        <w:tc>
          <w:tcPr>
            <w:tcW w:w="3418" w:type="dxa"/>
            <w:tcBorders>
              <w:left w:val="single" w:sz="4" w:space="0" w:color="auto"/>
            </w:tcBorders>
            <w:vAlign w:val="center"/>
          </w:tcPr>
          <w:p w14:paraId="3811CE52" w14:textId="77777777" w:rsidR="00BF3B38" w:rsidRPr="00BF3B38" w:rsidRDefault="00BF3B38" w:rsidP="00CD20CA">
            <w:pPr>
              <w:spacing w:after="0"/>
              <w:rPr>
                <w:sz w:val="22"/>
              </w:rPr>
            </w:pPr>
            <w:r w:rsidRPr="00BF3B38">
              <w:rPr>
                <w:sz w:val="22"/>
              </w:rPr>
              <w:t>Smoking Space</w:t>
            </w:r>
          </w:p>
        </w:tc>
      </w:tr>
      <w:tr w:rsidR="00BF3B38" w:rsidRPr="00101F18" w14:paraId="3D4544E5" w14:textId="77777777" w:rsidTr="00CD20CA">
        <w:tc>
          <w:tcPr>
            <w:tcW w:w="785" w:type="dxa"/>
            <w:vAlign w:val="center"/>
          </w:tcPr>
          <w:p w14:paraId="0CFF165A" w14:textId="77777777" w:rsidR="00BF3B38" w:rsidRPr="00BF3B38" w:rsidRDefault="00BF3B38" w:rsidP="00CD20CA">
            <w:pPr>
              <w:spacing w:after="0"/>
              <w:rPr>
                <w:sz w:val="22"/>
              </w:rPr>
            </w:pPr>
            <w:r w:rsidRPr="00BF3B38">
              <w:rPr>
                <w:sz w:val="22"/>
              </w:rPr>
              <w:t>2460</w:t>
            </w:r>
          </w:p>
        </w:tc>
        <w:tc>
          <w:tcPr>
            <w:tcW w:w="3595" w:type="dxa"/>
            <w:tcBorders>
              <w:right w:val="double" w:sz="4" w:space="0" w:color="auto"/>
            </w:tcBorders>
            <w:vAlign w:val="center"/>
          </w:tcPr>
          <w:p w14:paraId="31092F12" w14:textId="77777777" w:rsidR="00BF3B38" w:rsidRPr="00BF3B38" w:rsidRDefault="00BF3B38" w:rsidP="00CD20CA">
            <w:pPr>
              <w:spacing w:after="0"/>
              <w:rPr>
                <w:sz w:val="22"/>
              </w:rPr>
            </w:pPr>
            <w:r w:rsidRPr="00BF3B38">
              <w:rPr>
                <w:sz w:val="22"/>
              </w:rPr>
              <w:t>Locker Room</w:t>
            </w:r>
          </w:p>
        </w:tc>
        <w:tc>
          <w:tcPr>
            <w:tcW w:w="838" w:type="dxa"/>
            <w:tcBorders>
              <w:left w:val="double" w:sz="4" w:space="0" w:color="auto"/>
              <w:right w:val="single" w:sz="4" w:space="0" w:color="auto"/>
            </w:tcBorders>
            <w:vAlign w:val="center"/>
          </w:tcPr>
          <w:p w14:paraId="485F9E1B" w14:textId="77777777" w:rsidR="00BF3B38" w:rsidRPr="00BF3B38" w:rsidRDefault="00BF3B38" w:rsidP="00CD20CA">
            <w:pPr>
              <w:spacing w:after="0"/>
              <w:rPr>
                <w:sz w:val="22"/>
              </w:rPr>
            </w:pPr>
            <w:r w:rsidRPr="00BF3B38">
              <w:rPr>
                <w:sz w:val="22"/>
              </w:rPr>
              <w:t>4010</w:t>
            </w:r>
          </w:p>
        </w:tc>
        <w:tc>
          <w:tcPr>
            <w:tcW w:w="3418" w:type="dxa"/>
            <w:tcBorders>
              <w:left w:val="single" w:sz="4" w:space="0" w:color="auto"/>
            </w:tcBorders>
            <w:vAlign w:val="center"/>
          </w:tcPr>
          <w:p w14:paraId="1741401D" w14:textId="77777777" w:rsidR="00BF3B38" w:rsidRPr="00BF3B38" w:rsidRDefault="00BF3B38" w:rsidP="00CD20CA">
            <w:pPr>
              <w:spacing w:after="0"/>
              <w:rPr>
                <w:sz w:val="22"/>
              </w:rPr>
            </w:pPr>
            <w:r w:rsidRPr="00BF3B38">
              <w:rPr>
                <w:sz w:val="22"/>
              </w:rPr>
              <w:t>Filing Space</w:t>
            </w:r>
          </w:p>
        </w:tc>
      </w:tr>
      <w:tr w:rsidR="00BF3B38" w:rsidRPr="00101F18" w14:paraId="096F938B" w14:textId="77777777" w:rsidTr="00CD20CA">
        <w:tc>
          <w:tcPr>
            <w:tcW w:w="785" w:type="dxa"/>
            <w:vAlign w:val="center"/>
          </w:tcPr>
          <w:p w14:paraId="2570CD0D" w14:textId="77777777" w:rsidR="00BF3B38" w:rsidRPr="00BF3B38" w:rsidRDefault="00BF3B38" w:rsidP="00CD20CA">
            <w:pPr>
              <w:spacing w:after="0"/>
              <w:rPr>
                <w:sz w:val="22"/>
              </w:rPr>
            </w:pPr>
            <w:r w:rsidRPr="00BF3B38">
              <w:rPr>
                <w:sz w:val="22"/>
              </w:rPr>
              <w:t>2470</w:t>
            </w:r>
          </w:p>
        </w:tc>
        <w:tc>
          <w:tcPr>
            <w:tcW w:w="3595" w:type="dxa"/>
            <w:tcBorders>
              <w:right w:val="double" w:sz="4" w:space="0" w:color="auto"/>
            </w:tcBorders>
            <w:vAlign w:val="center"/>
          </w:tcPr>
          <w:p w14:paraId="7377269D" w14:textId="77777777" w:rsidR="00BF3B38" w:rsidRPr="00BF3B38" w:rsidRDefault="00BF3B38" w:rsidP="00CD20CA">
            <w:pPr>
              <w:spacing w:after="0"/>
              <w:rPr>
                <w:sz w:val="22"/>
              </w:rPr>
            </w:pPr>
            <w:r w:rsidRPr="00BF3B38">
              <w:rPr>
                <w:sz w:val="22"/>
              </w:rPr>
              <w:t>Supply Room</w:t>
            </w:r>
          </w:p>
        </w:tc>
        <w:tc>
          <w:tcPr>
            <w:tcW w:w="838" w:type="dxa"/>
            <w:tcBorders>
              <w:left w:val="double" w:sz="4" w:space="0" w:color="auto"/>
              <w:right w:val="single" w:sz="4" w:space="0" w:color="auto"/>
            </w:tcBorders>
            <w:vAlign w:val="center"/>
          </w:tcPr>
          <w:p w14:paraId="3D114C65" w14:textId="77777777" w:rsidR="00BF3B38" w:rsidRPr="00BF3B38" w:rsidRDefault="00BF3B38" w:rsidP="00CD20CA">
            <w:pPr>
              <w:spacing w:after="0"/>
              <w:rPr>
                <w:sz w:val="22"/>
              </w:rPr>
            </w:pPr>
            <w:r w:rsidRPr="00BF3B38">
              <w:rPr>
                <w:sz w:val="22"/>
              </w:rPr>
              <w:t>4020</w:t>
            </w:r>
          </w:p>
        </w:tc>
        <w:tc>
          <w:tcPr>
            <w:tcW w:w="3418" w:type="dxa"/>
            <w:tcBorders>
              <w:left w:val="single" w:sz="4" w:space="0" w:color="auto"/>
            </w:tcBorders>
            <w:vAlign w:val="center"/>
          </w:tcPr>
          <w:p w14:paraId="5BACA62A" w14:textId="77777777" w:rsidR="00BF3B38" w:rsidRPr="00BF3B38" w:rsidRDefault="00BF3B38" w:rsidP="00CD20CA">
            <w:pPr>
              <w:spacing w:after="0"/>
              <w:rPr>
                <w:sz w:val="22"/>
              </w:rPr>
            </w:pPr>
            <w:r w:rsidRPr="00BF3B38">
              <w:rPr>
                <w:sz w:val="22"/>
              </w:rPr>
              <w:t>Unit Storage</w:t>
            </w:r>
          </w:p>
        </w:tc>
      </w:tr>
      <w:tr w:rsidR="00BF3B38" w:rsidRPr="00101F18" w14:paraId="7B0509A2" w14:textId="77777777" w:rsidTr="00CD20CA">
        <w:tc>
          <w:tcPr>
            <w:tcW w:w="785" w:type="dxa"/>
            <w:vAlign w:val="center"/>
          </w:tcPr>
          <w:p w14:paraId="187BFFC2" w14:textId="77777777" w:rsidR="00BF3B38" w:rsidRPr="00BF3B38" w:rsidRDefault="00BF3B38" w:rsidP="00CD20CA">
            <w:pPr>
              <w:spacing w:after="0"/>
              <w:rPr>
                <w:sz w:val="22"/>
              </w:rPr>
            </w:pPr>
            <w:r w:rsidRPr="00BF3B38">
              <w:rPr>
                <w:sz w:val="22"/>
              </w:rPr>
              <w:lastRenderedPageBreak/>
              <w:t>2480</w:t>
            </w:r>
          </w:p>
        </w:tc>
        <w:tc>
          <w:tcPr>
            <w:tcW w:w="3595" w:type="dxa"/>
            <w:tcBorders>
              <w:right w:val="double" w:sz="4" w:space="0" w:color="auto"/>
            </w:tcBorders>
            <w:vAlign w:val="center"/>
          </w:tcPr>
          <w:p w14:paraId="680F7B28" w14:textId="77777777" w:rsidR="00BF3B38" w:rsidRPr="00BF3B38" w:rsidRDefault="00BF3B38" w:rsidP="00CD20CA">
            <w:pPr>
              <w:spacing w:after="0"/>
              <w:rPr>
                <w:sz w:val="22"/>
              </w:rPr>
            </w:pPr>
            <w:r w:rsidRPr="00BF3B38">
              <w:rPr>
                <w:sz w:val="22"/>
              </w:rPr>
              <w:t>On-call Room</w:t>
            </w:r>
          </w:p>
        </w:tc>
        <w:tc>
          <w:tcPr>
            <w:tcW w:w="838" w:type="dxa"/>
            <w:tcBorders>
              <w:left w:val="double" w:sz="4" w:space="0" w:color="auto"/>
              <w:right w:val="single" w:sz="4" w:space="0" w:color="auto"/>
            </w:tcBorders>
            <w:vAlign w:val="center"/>
          </w:tcPr>
          <w:p w14:paraId="34F4AAE3" w14:textId="77777777" w:rsidR="00BF3B38" w:rsidRPr="00BF3B38" w:rsidRDefault="00BF3B38" w:rsidP="00CD20CA">
            <w:pPr>
              <w:spacing w:after="0"/>
              <w:rPr>
                <w:sz w:val="22"/>
              </w:rPr>
            </w:pPr>
            <w:r w:rsidRPr="00BF3B38">
              <w:rPr>
                <w:sz w:val="22"/>
              </w:rPr>
              <w:t>4030</w:t>
            </w:r>
          </w:p>
        </w:tc>
        <w:tc>
          <w:tcPr>
            <w:tcW w:w="3418" w:type="dxa"/>
            <w:tcBorders>
              <w:left w:val="single" w:sz="4" w:space="0" w:color="auto"/>
            </w:tcBorders>
            <w:vAlign w:val="center"/>
          </w:tcPr>
          <w:p w14:paraId="294C9BE3" w14:textId="77777777" w:rsidR="00BF3B38" w:rsidRPr="00BF3B38" w:rsidRDefault="00BF3B38" w:rsidP="00CD20CA">
            <w:pPr>
              <w:spacing w:after="0"/>
              <w:rPr>
                <w:sz w:val="22"/>
              </w:rPr>
            </w:pPr>
            <w:r w:rsidRPr="00BF3B38">
              <w:rPr>
                <w:sz w:val="22"/>
              </w:rPr>
              <w:t>Bathroom</w:t>
            </w:r>
          </w:p>
        </w:tc>
      </w:tr>
      <w:tr w:rsidR="00BF3B38" w:rsidRPr="00101F18" w14:paraId="0FE46729" w14:textId="77777777" w:rsidTr="00CD20CA">
        <w:tc>
          <w:tcPr>
            <w:tcW w:w="785" w:type="dxa"/>
            <w:vAlign w:val="center"/>
          </w:tcPr>
          <w:p w14:paraId="0B4F9892" w14:textId="77777777" w:rsidR="00BF3B38" w:rsidRPr="00BF3B38" w:rsidRDefault="00BF3B38" w:rsidP="00CD20CA">
            <w:pPr>
              <w:spacing w:after="0"/>
              <w:rPr>
                <w:sz w:val="22"/>
              </w:rPr>
            </w:pPr>
            <w:r w:rsidRPr="00BF3B38">
              <w:rPr>
                <w:sz w:val="22"/>
              </w:rPr>
              <w:t>2490</w:t>
            </w:r>
          </w:p>
        </w:tc>
        <w:tc>
          <w:tcPr>
            <w:tcW w:w="3595" w:type="dxa"/>
            <w:tcBorders>
              <w:right w:val="double" w:sz="4" w:space="0" w:color="auto"/>
            </w:tcBorders>
            <w:vAlign w:val="center"/>
          </w:tcPr>
          <w:p w14:paraId="079CD150" w14:textId="77777777" w:rsidR="00BF3B38" w:rsidRPr="00BF3B38" w:rsidRDefault="00BF3B38" w:rsidP="00CD20CA">
            <w:pPr>
              <w:spacing w:after="0"/>
              <w:rPr>
                <w:sz w:val="22"/>
              </w:rPr>
            </w:pPr>
            <w:r w:rsidRPr="00BF3B38">
              <w:rPr>
                <w:sz w:val="22"/>
              </w:rPr>
              <w:t>Shower Space</w:t>
            </w:r>
          </w:p>
        </w:tc>
        <w:tc>
          <w:tcPr>
            <w:tcW w:w="838" w:type="dxa"/>
            <w:tcBorders>
              <w:left w:val="double" w:sz="4" w:space="0" w:color="auto"/>
              <w:right w:val="single" w:sz="4" w:space="0" w:color="auto"/>
            </w:tcBorders>
            <w:vAlign w:val="center"/>
          </w:tcPr>
          <w:p w14:paraId="2616AD5A" w14:textId="77777777" w:rsidR="00BF3B38" w:rsidRPr="00BF3B38" w:rsidRDefault="00BF3B38" w:rsidP="00CD20CA">
            <w:pPr>
              <w:spacing w:after="0"/>
              <w:rPr>
                <w:sz w:val="22"/>
              </w:rPr>
            </w:pPr>
            <w:r w:rsidRPr="00BF3B38">
              <w:rPr>
                <w:sz w:val="22"/>
              </w:rPr>
              <w:t>4040</w:t>
            </w:r>
          </w:p>
        </w:tc>
        <w:tc>
          <w:tcPr>
            <w:tcW w:w="3418" w:type="dxa"/>
            <w:tcBorders>
              <w:left w:val="single" w:sz="4" w:space="0" w:color="auto"/>
            </w:tcBorders>
            <w:vAlign w:val="center"/>
          </w:tcPr>
          <w:p w14:paraId="4F050D84" w14:textId="77777777" w:rsidR="00BF3B38" w:rsidRPr="00BF3B38" w:rsidRDefault="00BF3B38" w:rsidP="00CD20CA">
            <w:pPr>
              <w:spacing w:after="0"/>
              <w:rPr>
                <w:sz w:val="22"/>
              </w:rPr>
            </w:pPr>
            <w:r w:rsidRPr="00BF3B38">
              <w:rPr>
                <w:sz w:val="22"/>
              </w:rPr>
              <w:t>Toilet Space</w:t>
            </w:r>
          </w:p>
        </w:tc>
      </w:tr>
      <w:tr w:rsidR="00BF3B38" w:rsidRPr="00101F18" w14:paraId="31543681" w14:textId="77777777" w:rsidTr="00CD20CA">
        <w:tc>
          <w:tcPr>
            <w:tcW w:w="785" w:type="dxa"/>
            <w:vAlign w:val="center"/>
          </w:tcPr>
          <w:p w14:paraId="48563A14" w14:textId="77777777" w:rsidR="00BF3B38" w:rsidRPr="00BF3B38" w:rsidRDefault="00BF3B38" w:rsidP="00CD20CA">
            <w:pPr>
              <w:spacing w:after="0"/>
              <w:rPr>
                <w:sz w:val="22"/>
              </w:rPr>
            </w:pPr>
            <w:r w:rsidRPr="00BF3B38">
              <w:rPr>
                <w:sz w:val="22"/>
              </w:rPr>
              <w:t>2500</w:t>
            </w:r>
          </w:p>
        </w:tc>
        <w:tc>
          <w:tcPr>
            <w:tcW w:w="3595" w:type="dxa"/>
            <w:tcBorders>
              <w:right w:val="double" w:sz="4" w:space="0" w:color="auto"/>
            </w:tcBorders>
            <w:vAlign w:val="center"/>
          </w:tcPr>
          <w:p w14:paraId="2EFEF539" w14:textId="77777777" w:rsidR="00BF3B38" w:rsidRPr="00BF3B38" w:rsidRDefault="00BF3B38" w:rsidP="00CD20CA">
            <w:pPr>
              <w:spacing w:after="0"/>
              <w:rPr>
                <w:sz w:val="22"/>
              </w:rPr>
            </w:pPr>
            <w:r w:rsidRPr="00BF3B38">
              <w:rPr>
                <w:sz w:val="22"/>
              </w:rPr>
              <w:t>Ablution Room</w:t>
            </w:r>
          </w:p>
        </w:tc>
        <w:tc>
          <w:tcPr>
            <w:tcW w:w="838" w:type="dxa"/>
            <w:tcBorders>
              <w:left w:val="double" w:sz="4" w:space="0" w:color="auto"/>
              <w:right w:val="single" w:sz="4" w:space="0" w:color="auto"/>
            </w:tcBorders>
            <w:vAlign w:val="center"/>
          </w:tcPr>
          <w:p w14:paraId="06124B06" w14:textId="77777777" w:rsidR="00BF3B38" w:rsidRPr="00BF3B38" w:rsidRDefault="00BF3B38" w:rsidP="00CD20CA">
            <w:pPr>
              <w:spacing w:after="0"/>
              <w:rPr>
                <w:sz w:val="22"/>
              </w:rPr>
            </w:pPr>
            <w:r w:rsidRPr="00BF3B38">
              <w:rPr>
                <w:sz w:val="22"/>
              </w:rPr>
              <w:t>4050</w:t>
            </w:r>
          </w:p>
        </w:tc>
        <w:tc>
          <w:tcPr>
            <w:tcW w:w="3418" w:type="dxa"/>
            <w:tcBorders>
              <w:left w:val="single" w:sz="4" w:space="0" w:color="auto"/>
            </w:tcBorders>
            <w:vAlign w:val="center"/>
          </w:tcPr>
          <w:p w14:paraId="06D4EB51" w14:textId="77777777" w:rsidR="00BF3B38" w:rsidRPr="00BF3B38" w:rsidRDefault="00BF3B38" w:rsidP="00CD20CA">
            <w:pPr>
              <w:spacing w:after="0"/>
              <w:rPr>
                <w:sz w:val="22"/>
              </w:rPr>
            </w:pPr>
            <w:r w:rsidRPr="00BF3B38">
              <w:rPr>
                <w:sz w:val="22"/>
              </w:rPr>
              <w:t>Combination Toilet and Bathing Space</w:t>
            </w:r>
          </w:p>
        </w:tc>
      </w:tr>
      <w:tr w:rsidR="00BF3B38" w:rsidRPr="00101F18" w14:paraId="6D1B972F" w14:textId="77777777" w:rsidTr="00CD20CA">
        <w:tc>
          <w:tcPr>
            <w:tcW w:w="785" w:type="dxa"/>
            <w:vAlign w:val="center"/>
          </w:tcPr>
          <w:p w14:paraId="06BBAF8F" w14:textId="77777777" w:rsidR="00BF3B38" w:rsidRPr="00BF3B38" w:rsidRDefault="00BF3B38" w:rsidP="00CD20CA">
            <w:pPr>
              <w:spacing w:after="0"/>
              <w:rPr>
                <w:sz w:val="22"/>
              </w:rPr>
            </w:pPr>
            <w:r w:rsidRPr="00BF3B38">
              <w:rPr>
                <w:sz w:val="22"/>
              </w:rPr>
              <w:t>2510</w:t>
            </w:r>
          </w:p>
        </w:tc>
        <w:tc>
          <w:tcPr>
            <w:tcW w:w="3595" w:type="dxa"/>
            <w:tcBorders>
              <w:right w:val="double" w:sz="4" w:space="0" w:color="auto"/>
            </w:tcBorders>
            <w:vAlign w:val="center"/>
          </w:tcPr>
          <w:p w14:paraId="694AB95E" w14:textId="77777777" w:rsidR="00BF3B38" w:rsidRPr="00BF3B38" w:rsidRDefault="00BF3B38" w:rsidP="00CD20CA">
            <w:pPr>
              <w:spacing w:after="0"/>
              <w:rPr>
                <w:sz w:val="22"/>
              </w:rPr>
            </w:pPr>
            <w:r w:rsidRPr="00BF3B38">
              <w:rPr>
                <w:sz w:val="22"/>
              </w:rPr>
              <w:t>Mud Room</w:t>
            </w:r>
          </w:p>
        </w:tc>
        <w:tc>
          <w:tcPr>
            <w:tcW w:w="838" w:type="dxa"/>
            <w:tcBorders>
              <w:left w:val="double" w:sz="4" w:space="0" w:color="auto"/>
              <w:right w:val="single" w:sz="4" w:space="0" w:color="auto"/>
            </w:tcBorders>
            <w:vAlign w:val="center"/>
          </w:tcPr>
          <w:p w14:paraId="72B642BB" w14:textId="77777777" w:rsidR="00BF3B38" w:rsidRPr="00BF3B38" w:rsidRDefault="00BF3B38" w:rsidP="00CD20CA">
            <w:pPr>
              <w:spacing w:after="0"/>
              <w:rPr>
                <w:sz w:val="22"/>
              </w:rPr>
            </w:pPr>
            <w:r w:rsidRPr="00BF3B38">
              <w:rPr>
                <w:sz w:val="22"/>
              </w:rPr>
              <w:t>4060</w:t>
            </w:r>
          </w:p>
        </w:tc>
        <w:tc>
          <w:tcPr>
            <w:tcW w:w="3418" w:type="dxa"/>
            <w:tcBorders>
              <w:left w:val="single" w:sz="4" w:space="0" w:color="auto"/>
            </w:tcBorders>
            <w:vAlign w:val="center"/>
          </w:tcPr>
          <w:p w14:paraId="552AFC3D" w14:textId="77777777" w:rsidR="00BF3B38" w:rsidRPr="00BF3B38" w:rsidRDefault="00BF3B38" w:rsidP="00CD20CA">
            <w:pPr>
              <w:spacing w:after="0"/>
              <w:rPr>
                <w:sz w:val="22"/>
              </w:rPr>
            </w:pPr>
            <w:r w:rsidRPr="00BF3B38">
              <w:rPr>
                <w:sz w:val="22"/>
              </w:rPr>
              <w:t>Laundry Room</w:t>
            </w:r>
          </w:p>
        </w:tc>
      </w:tr>
      <w:tr w:rsidR="00BF3B38" w:rsidRPr="00101F18" w14:paraId="32195705" w14:textId="77777777" w:rsidTr="00CD20CA">
        <w:tc>
          <w:tcPr>
            <w:tcW w:w="785" w:type="dxa"/>
            <w:vAlign w:val="center"/>
          </w:tcPr>
          <w:p w14:paraId="5683DCE9" w14:textId="77777777" w:rsidR="00BF3B38" w:rsidRPr="00BF3B38" w:rsidRDefault="00BF3B38" w:rsidP="00CD20CA">
            <w:pPr>
              <w:spacing w:after="0"/>
              <w:rPr>
                <w:sz w:val="22"/>
              </w:rPr>
            </w:pPr>
            <w:r w:rsidRPr="00BF3B38">
              <w:rPr>
                <w:sz w:val="22"/>
              </w:rPr>
              <w:t>2520</w:t>
            </w:r>
          </w:p>
        </w:tc>
        <w:tc>
          <w:tcPr>
            <w:tcW w:w="3595" w:type="dxa"/>
            <w:tcBorders>
              <w:right w:val="double" w:sz="4" w:space="0" w:color="auto"/>
            </w:tcBorders>
            <w:vAlign w:val="center"/>
          </w:tcPr>
          <w:p w14:paraId="1BBEB3C8" w14:textId="77777777" w:rsidR="00BF3B38" w:rsidRPr="00BF3B38" w:rsidRDefault="00BF3B38" w:rsidP="00CD20CA">
            <w:pPr>
              <w:spacing w:after="0"/>
              <w:rPr>
                <w:sz w:val="22"/>
              </w:rPr>
            </w:pPr>
            <w:r w:rsidRPr="00BF3B38">
              <w:rPr>
                <w:sz w:val="22"/>
              </w:rPr>
              <w:t>Bedroom</w:t>
            </w:r>
          </w:p>
        </w:tc>
        <w:tc>
          <w:tcPr>
            <w:tcW w:w="838" w:type="dxa"/>
            <w:tcBorders>
              <w:left w:val="double" w:sz="4" w:space="0" w:color="auto"/>
              <w:right w:val="single" w:sz="4" w:space="0" w:color="auto"/>
            </w:tcBorders>
            <w:vAlign w:val="center"/>
          </w:tcPr>
          <w:p w14:paraId="7E03D106" w14:textId="77777777" w:rsidR="00BF3B38" w:rsidRPr="00BF3B38" w:rsidRDefault="00BF3B38" w:rsidP="00CD20CA">
            <w:pPr>
              <w:spacing w:after="0"/>
              <w:rPr>
                <w:sz w:val="22"/>
              </w:rPr>
            </w:pPr>
            <w:r w:rsidRPr="00BF3B38">
              <w:rPr>
                <w:sz w:val="22"/>
              </w:rPr>
              <w:t>4070</w:t>
            </w:r>
          </w:p>
        </w:tc>
        <w:tc>
          <w:tcPr>
            <w:tcW w:w="3418" w:type="dxa"/>
            <w:tcBorders>
              <w:left w:val="single" w:sz="4" w:space="0" w:color="auto"/>
            </w:tcBorders>
            <w:vAlign w:val="center"/>
          </w:tcPr>
          <w:p w14:paraId="7376DD6B" w14:textId="77777777" w:rsidR="00BF3B38" w:rsidRPr="00BF3B38" w:rsidRDefault="00BF3B38" w:rsidP="00CD20CA">
            <w:pPr>
              <w:spacing w:after="0"/>
              <w:rPr>
                <w:sz w:val="22"/>
              </w:rPr>
            </w:pPr>
            <w:r w:rsidRPr="00BF3B38">
              <w:rPr>
                <w:sz w:val="22"/>
              </w:rPr>
              <w:t>Mental Health Resident Bedroom</w:t>
            </w:r>
          </w:p>
        </w:tc>
      </w:tr>
      <w:tr w:rsidR="00BF3B38" w:rsidRPr="00101F18" w14:paraId="23FAFBCA" w14:textId="77777777" w:rsidTr="00CD20CA">
        <w:tc>
          <w:tcPr>
            <w:tcW w:w="785" w:type="dxa"/>
            <w:vAlign w:val="center"/>
          </w:tcPr>
          <w:p w14:paraId="112C2C1E" w14:textId="77777777" w:rsidR="00BF3B38" w:rsidRPr="00BF3B38" w:rsidRDefault="00BF3B38" w:rsidP="00CD20CA">
            <w:pPr>
              <w:spacing w:after="0"/>
              <w:rPr>
                <w:sz w:val="22"/>
              </w:rPr>
            </w:pPr>
            <w:r w:rsidRPr="00BF3B38">
              <w:rPr>
                <w:sz w:val="22"/>
              </w:rPr>
              <w:t>2530</w:t>
            </w:r>
          </w:p>
        </w:tc>
        <w:tc>
          <w:tcPr>
            <w:tcW w:w="3595" w:type="dxa"/>
            <w:tcBorders>
              <w:right w:val="double" w:sz="4" w:space="0" w:color="auto"/>
            </w:tcBorders>
            <w:vAlign w:val="center"/>
          </w:tcPr>
          <w:p w14:paraId="66A53172" w14:textId="77777777" w:rsidR="00BF3B38" w:rsidRPr="00BF3B38" w:rsidRDefault="00BF3B38" w:rsidP="00CD20CA">
            <w:pPr>
              <w:spacing w:after="0"/>
              <w:rPr>
                <w:sz w:val="22"/>
              </w:rPr>
            </w:pPr>
            <w:r w:rsidRPr="00BF3B38">
              <w:rPr>
                <w:sz w:val="22"/>
              </w:rPr>
              <w:t>Mental Health Resident Bedroom, Bariatric</w:t>
            </w:r>
          </w:p>
        </w:tc>
        <w:tc>
          <w:tcPr>
            <w:tcW w:w="838" w:type="dxa"/>
            <w:tcBorders>
              <w:left w:val="double" w:sz="4" w:space="0" w:color="auto"/>
              <w:right w:val="single" w:sz="4" w:space="0" w:color="auto"/>
            </w:tcBorders>
            <w:vAlign w:val="center"/>
          </w:tcPr>
          <w:p w14:paraId="6A66C53E" w14:textId="77777777" w:rsidR="00BF3B38" w:rsidRPr="00BF3B38" w:rsidRDefault="00BF3B38" w:rsidP="00CD20CA">
            <w:pPr>
              <w:spacing w:after="0"/>
              <w:rPr>
                <w:sz w:val="22"/>
              </w:rPr>
            </w:pPr>
            <w:r w:rsidRPr="00BF3B38">
              <w:rPr>
                <w:sz w:val="22"/>
              </w:rPr>
              <w:t>4080</w:t>
            </w:r>
          </w:p>
        </w:tc>
        <w:tc>
          <w:tcPr>
            <w:tcW w:w="3418" w:type="dxa"/>
            <w:tcBorders>
              <w:left w:val="single" w:sz="4" w:space="0" w:color="auto"/>
            </w:tcBorders>
            <w:vAlign w:val="center"/>
          </w:tcPr>
          <w:p w14:paraId="03A9CBC5" w14:textId="77777777" w:rsidR="00BF3B38" w:rsidRPr="00BF3B38" w:rsidRDefault="00BF3B38" w:rsidP="00CD20CA">
            <w:pPr>
              <w:spacing w:after="0"/>
              <w:rPr>
                <w:sz w:val="22"/>
              </w:rPr>
            </w:pPr>
            <w:r w:rsidRPr="00BF3B38">
              <w:rPr>
                <w:sz w:val="22"/>
              </w:rPr>
              <w:t>Nursery</w:t>
            </w:r>
          </w:p>
        </w:tc>
      </w:tr>
      <w:tr w:rsidR="00BF3B38" w:rsidRPr="00101F18" w14:paraId="6F952666" w14:textId="77777777" w:rsidTr="00CD20CA">
        <w:tc>
          <w:tcPr>
            <w:tcW w:w="785" w:type="dxa"/>
            <w:vAlign w:val="center"/>
          </w:tcPr>
          <w:p w14:paraId="6E9A4933" w14:textId="77777777" w:rsidR="00BF3B38" w:rsidRPr="00BF3B38" w:rsidRDefault="00BF3B38" w:rsidP="00CD20CA">
            <w:pPr>
              <w:spacing w:after="0"/>
              <w:rPr>
                <w:sz w:val="22"/>
              </w:rPr>
            </w:pPr>
            <w:r w:rsidRPr="00BF3B38">
              <w:rPr>
                <w:sz w:val="22"/>
              </w:rPr>
              <w:t>2540</w:t>
            </w:r>
          </w:p>
        </w:tc>
        <w:tc>
          <w:tcPr>
            <w:tcW w:w="3595" w:type="dxa"/>
            <w:tcBorders>
              <w:right w:val="double" w:sz="4" w:space="0" w:color="auto"/>
            </w:tcBorders>
            <w:vAlign w:val="center"/>
          </w:tcPr>
          <w:p w14:paraId="2FF71B0C" w14:textId="77777777" w:rsidR="00BF3B38" w:rsidRPr="00BF3B38" w:rsidRDefault="00BF3B38" w:rsidP="00CD20CA">
            <w:pPr>
              <w:spacing w:after="0"/>
              <w:rPr>
                <w:sz w:val="22"/>
              </w:rPr>
            </w:pPr>
            <w:r w:rsidRPr="00BF3B38">
              <w:rPr>
                <w:sz w:val="22"/>
              </w:rPr>
              <w:t>Kitchen</w:t>
            </w:r>
          </w:p>
        </w:tc>
        <w:tc>
          <w:tcPr>
            <w:tcW w:w="838" w:type="dxa"/>
            <w:tcBorders>
              <w:left w:val="double" w:sz="4" w:space="0" w:color="auto"/>
              <w:right w:val="single" w:sz="4" w:space="0" w:color="auto"/>
            </w:tcBorders>
            <w:vAlign w:val="center"/>
          </w:tcPr>
          <w:p w14:paraId="35D55607" w14:textId="77777777" w:rsidR="00BF3B38" w:rsidRPr="00BF3B38" w:rsidRDefault="00BF3B38" w:rsidP="00CD20CA">
            <w:pPr>
              <w:spacing w:after="0"/>
              <w:rPr>
                <w:sz w:val="22"/>
              </w:rPr>
            </w:pPr>
          </w:p>
        </w:tc>
        <w:tc>
          <w:tcPr>
            <w:tcW w:w="3418" w:type="dxa"/>
            <w:tcBorders>
              <w:left w:val="single" w:sz="4" w:space="0" w:color="auto"/>
            </w:tcBorders>
            <w:vAlign w:val="center"/>
          </w:tcPr>
          <w:p w14:paraId="54522CFF" w14:textId="77777777" w:rsidR="00BF3B38" w:rsidRPr="00BF3B38" w:rsidRDefault="00BF3B38" w:rsidP="00CD20CA">
            <w:pPr>
              <w:spacing w:after="0"/>
              <w:rPr>
                <w:sz w:val="22"/>
              </w:rPr>
            </w:pPr>
          </w:p>
        </w:tc>
      </w:tr>
    </w:tbl>
    <w:p w14:paraId="47EF093F" w14:textId="77777777" w:rsidR="00BF3B38" w:rsidRPr="00101F18" w:rsidRDefault="00BF3B38" w:rsidP="00BF3B38">
      <w:pPr>
        <w:rPr>
          <w:sz w:val="22"/>
        </w:rPr>
      </w:pPr>
    </w:p>
    <w:tbl>
      <w:tblPr>
        <w:tblStyle w:val="TableGrid"/>
        <w:tblW w:w="0" w:type="auto"/>
        <w:tblLook w:val="04A0" w:firstRow="1" w:lastRow="0" w:firstColumn="1" w:lastColumn="0" w:noHBand="0" w:noVBand="1"/>
      </w:tblPr>
      <w:tblGrid>
        <w:gridCol w:w="8529"/>
      </w:tblGrid>
      <w:tr w:rsidR="00BF3B38" w:rsidRPr="00101F18" w14:paraId="6B883023" w14:textId="77777777" w:rsidTr="00BF3B38">
        <w:tc>
          <w:tcPr>
            <w:tcW w:w="9224" w:type="dxa"/>
            <w:shd w:val="clear" w:color="auto" w:fill="D9D9D9" w:themeFill="background1" w:themeFillShade="D9"/>
          </w:tcPr>
          <w:p w14:paraId="384288D5" w14:textId="77777777" w:rsidR="00BF3B38" w:rsidRPr="00101F18" w:rsidRDefault="00BF3B38" w:rsidP="00BF3B38">
            <w:pPr>
              <w:tabs>
                <w:tab w:val="center" w:pos="4504"/>
              </w:tabs>
              <w:spacing w:after="0"/>
              <w:rPr>
                <w:sz w:val="22"/>
              </w:rPr>
            </w:pPr>
            <w:r w:rsidRPr="00101F18">
              <w:rPr>
                <w:b/>
                <w:sz w:val="22"/>
              </w:rPr>
              <w:t>GeneralSpaceUsageType</w:t>
            </w:r>
          </w:p>
        </w:tc>
      </w:tr>
      <w:tr w:rsidR="00BF3B38" w:rsidRPr="00101F18" w14:paraId="6EA487A7" w14:textId="77777777" w:rsidTr="00BF3B38">
        <w:tc>
          <w:tcPr>
            <w:tcW w:w="9224" w:type="dxa"/>
          </w:tcPr>
          <w:p w14:paraId="62ABA9F8" w14:textId="77777777" w:rsidR="00BF3B38" w:rsidRPr="00101F18" w:rsidRDefault="00BF3B38" w:rsidP="00BF3B38">
            <w:pPr>
              <w:spacing w:after="0"/>
              <w:rPr>
                <w:sz w:val="22"/>
              </w:rPr>
            </w:pPr>
            <w:r w:rsidRPr="00101F18">
              <w:rPr>
                <w:sz w:val="22"/>
              </w:rPr>
              <w:t>Code list identically specified as GeneralSpaceFuntionType</w:t>
            </w:r>
          </w:p>
        </w:tc>
      </w:tr>
    </w:tbl>
    <w:p w14:paraId="38F4F579" w14:textId="77777777" w:rsidR="00BF3B38" w:rsidRPr="00101F18" w:rsidRDefault="00BF3B38" w:rsidP="00BF3B38">
      <w:pPr>
        <w:rPr>
          <w:sz w:val="22"/>
        </w:rPr>
      </w:pPr>
    </w:p>
    <w:p w14:paraId="2879FAB3" w14:textId="6A46ABB9" w:rsidR="00BF3B38" w:rsidRPr="00BF3B38" w:rsidRDefault="00BF3B38" w:rsidP="00BF3B38">
      <w:pPr>
        <w:pStyle w:val="a2"/>
        <w:rPr>
          <w:szCs w:val="24"/>
        </w:rPr>
      </w:pPr>
      <w:bookmarkStart w:id="123" w:name="_Toc400116819"/>
      <w:r w:rsidRPr="00BF3B38">
        <w:rPr>
          <w:szCs w:val="24"/>
          <w:lang w:eastAsia="ko-KR"/>
        </w:rPr>
        <w:t>D</w:t>
      </w:r>
      <w:r w:rsidRPr="00BF3B38">
        <w:rPr>
          <w:rFonts w:hint="eastAsia"/>
          <w:szCs w:val="24"/>
          <w:lang w:eastAsia="ko-KR"/>
        </w:rPr>
        <w:t>.</w:t>
      </w:r>
      <w:r w:rsidRPr="00BF3B38">
        <w:rPr>
          <w:szCs w:val="24"/>
          <w:lang w:eastAsia="ko-KR"/>
        </w:rPr>
        <w:t>2</w:t>
      </w:r>
      <w:r w:rsidRPr="00BF3B38">
        <w:rPr>
          <w:szCs w:val="24"/>
          <w:lang w:eastAsia="ko-KR"/>
        </w:rPr>
        <w:tab/>
      </w:r>
      <w:r w:rsidRPr="00BF3B38">
        <w:rPr>
          <w:szCs w:val="24"/>
        </w:rPr>
        <w:t>TransitionSpace</w:t>
      </w:r>
      <w:bookmarkEnd w:id="123"/>
      <w:r w:rsidRPr="00BF3B38">
        <w:rPr>
          <w:szCs w:val="24"/>
        </w:rPr>
        <w:t xml:space="preserve"> </w:t>
      </w:r>
    </w:p>
    <w:tbl>
      <w:tblPr>
        <w:tblStyle w:val="TableGrid"/>
        <w:tblW w:w="0" w:type="auto"/>
        <w:tblLook w:val="04A0" w:firstRow="1" w:lastRow="0" w:firstColumn="1" w:lastColumn="0" w:noHBand="0" w:noVBand="1"/>
      </w:tblPr>
      <w:tblGrid>
        <w:gridCol w:w="797"/>
        <w:gridCol w:w="3470"/>
        <w:gridCol w:w="855"/>
        <w:gridCol w:w="3407"/>
      </w:tblGrid>
      <w:tr w:rsidR="00BF3B38" w:rsidRPr="00101F18" w14:paraId="35BF101C" w14:textId="77777777" w:rsidTr="00CD20CA">
        <w:tc>
          <w:tcPr>
            <w:tcW w:w="8636" w:type="dxa"/>
            <w:gridSpan w:val="4"/>
            <w:shd w:val="clear" w:color="auto" w:fill="D9D9D9" w:themeFill="background1" w:themeFillShade="D9"/>
          </w:tcPr>
          <w:p w14:paraId="6A937366" w14:textId="77777777" w:rsidR="00BF3B38" w:rsidRPr="00CD20CA" w:rsidRDefault="00BF3B38" w:rsidP="00CD20CA">
            <w:pPr>
              <w:spacing w:after="0"/>
              <w:rPr>
                <w:b/>
                <w:sz w:val="22"/>
              </w:rPr>
            </w:pPr>
            <w:r w:rsidRPr="00101F18">
              <w:rPr>
                <w:b/>
                <w:sz w:val="22"/>
              </w:rPr>
              <w:t>TransitionlSpaceClassType</w:t>
            </w:r>
          </w:p>
        </w:tc>
      </w:tr>
      <w:tr w:rsidR="00BF3B38" w:rsidRPr="00101F18" w14:paraId="268A36EA" w14:textId="77777777" w:rsidTr="00CD20CA">
        <w:tc>
          <w:tcPr>
            <w:tcW w:w="8636" w:type="dxa"/>
            <w:gridSpan w:val="4"/>
          </w:tcPr>
          <w:p w14:paraId="7DD9C5E7"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5C225E57" w14:textId="77777777" w:rsidTr="00CD20CA">
        <w:tc>
          <w:tcPr>
            <w:tcW w:w="800" w:type="dxa"/>
          </w:tcPr>
          <w:p w14:paraId="1F697C90" w14:textId="77777777" w:rsidR="00BF3B38" w:rsidRPr="00101F18" w:rsidRDefault="00BF3B38" w:rsidP="00CD20CA">
            <w:pPr>
              <w:spacing w:after="0"/>
              <w:jc w:val="center"/>
              <w:rPr>
                <w:sz w:val="22"/>
              </w:rPr>
            </w:pPr>
            <w:r w:rsidRPr="00101F18">
              <w:rPr>
                <w:sz w:val="22"/>
              </w:rPr>
              <w:t>1000</w:t>
            </w:r>
          </w:p>
        </w:tc>
        <w:tc>
          <w:tcPr>
            <w:tcW w:w="3520" w:type="dxa"/>
            <w:tcBorders>
              <w:right w:val="double" w:sz="4" w:space="0" w:color="auto"/>
            </w:tcBorders>
          </w:tcPr>
          <w:p w14:paraId="2CDC53B7" w14:textId="77777777" w:rsidR="00BF3B38" w:rsidRPr="00101F18" w:rsidRDefault="00BF3B38" w:rsidP="00CD20CA">
            <w:pPr>
              <w:spacing w:after="0"/>
              <w:rPr>
                <w:sz w:val="22"/>
              </w:rPr>
            </w:pPr>
            <w:r w:rsidRPr="00101F18">
              <w:rPr>
                <w:sz w:val="22"/>
              </w:rPr>
              <w:t>Horizontal Transition</w:t>
            </w:r>
          </w:p>
        </w:tc>
        <w:tc>
          <w:tcPr>
            <w:tcW w:w="859" w:type="dxa"/>
            <w:tcBorders>
              <w:left w:val="double" w:sz="4" w:space="0" w:color="auto"/>
              <w:right w:val="single" w:sz="4" w:space="0" w:color="auto"/>
            </w:tcBorders>
          </w:tcPr>
          <w:p w14:paraId="1B845E30" w14:textId="77777777" w:rsidR="00BF3B38" w:rsidRPr="00101F18" w:rsidRDefault="00BF3B38" w:rsidP="00CD20CA">
            <w:pPr>
              <w:spacing w:after="0"/>
              <w:jc w:val="center"/>
              <w:rPr>
                <w:sz w:val="22"/>
              </w:rPr>
            </w:pPr>
            <w:r w:rsidRPr="00101F18">
              <w:rPr>
                <w:sz w:val="22"/>
              </w:rPr>
              <w:t>1010</w:t>
            </w:r>
          </w:p>
        </w:tc>
        <w:tc>
          <w:tcPr>
            <w:tcW w:w="3457" w:type="dxa"/>
            <w:tcBorders>
              <w:left w:val="single" w:sz="4" w:space="0" w:color="auto"/>
            </w:tcBorders>
          </w:tcPr>
          <w:p w14:paraId="401E0E96" w14:textId="77777777" w:rsidR="00BF3B38" w:rsidRPr="00101F18" w:rsidRDefault="00BF3B38" w:rsidP="00CD20CA">
            <w:pPr>
              <w:spacing w:after="0"/>
              <w:rPr>
                <w:sz w:val="22"/>
              </w:rPr>
            </w:pPr>
            <w:r w:rsidRPr="00101F18">
              <w:rPr>
                <w:sz w:val="22"/>
              </w:rPr>
              <w:t>Vertical Transition</w:t>
            </w:r>
          </w:p>
        </w:tc>
      </w:tr>
    </w:tbl>
    <w:p w14:paraId="14DE437C" w14:textId="77777777" w:rsidR="00CD20CA" w:rsidRDefault="00CD20CA"/>
    <w:tbl>
      <w:tblPr>
        <w:tblStyle w:val="TableGrid"/>
        <w:tblW w:w="0" w:type="auto"/>
        <w:tblLook w:val="04A0" w:firstRow="1" w:lastRow="0" w:firstColumn="1" w:lastColumn="0" w:noHBand="0" w:noVBand="1"/>
      </w:tblPr>
      <w:tblGrid>
        <w:gridCol w:w="796"/>
        <w:gridCol w:w="3470"/>
        <w:gridCol w:w="855"/>
        <w:gridCol w:w="3408"/>
      </w:tblGrid>
      <w:tr w:rsidR="00BF3B38" w:rsidRPr="00101F18" w14:paraId="13C0B04C" w14:textId="77777777" w:rsidTr="00CD20CA">
        <w:tc>
          <w:tcPr>
            <w:tcW w:w="8636" w:type="dxa"/>
            <w:gridSpan w:val="4"/>
            <w:shd w:val="clear" w:color="auto" w:fill="D9D9D9" w:themeFill="background1" w:themeFillShade="D9"/>
          </w:tcPr>
          <w:p w14:paraId="750D213A" w14:textId="77777777" w:rsidR="00BF3B38" w:rsidRPr="00101F18" w:rsidRDefault="00BF3B38" w:rsidP="00CD20CA">
            <w:pPr>
              <w:spacing w:after="0"/>
              <w:rPr>
                <w:sz w:val="22"/>
              </w:rPr>
            </w:pPr>
            <w:r w:rsidRPr="00101F18">
              <w:rPr>
                <w:b/>
                <w:sz w:val="22"/>
              </w:rPr>
              <w:t>TransitionlSpaceFuntionType</w:t>
            </w:r>
          </w:p>
        </w:tc>
      </w:tr>
      <w:tr w:rsidR="00BF3B38" w:rsidRPr="00101F18" w14:paraId="1E73FAA0" w14:textId="77777777" w:rsidTr="00CD20CA">
        <w:tc>
          <w:tcPr>
            <w:tcW w:w="8636" w:type="dxa"/>
            <w:gridSpan w:val="4"/>
          </w:tcPr>
          <w:p w14:paraId="623821C2"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2859B041" w14:textId="77777777" w:rsidTr="00CD20CA">
        <w:tc>
          <w:tcPr>
            <w:tcW w:w="800" w:type="dxa"/>
          </w:tcPr>
          <w:p w14:paraId="62629C39" w14:textId="77777777" w:rsidR="00BF3B38" w:rsidRPr="00101F18" w:rsidRDefault="00BF3B38" w:rsidP="00CD20CA">
            <w:pPr>
              <w:spacing w:after="0"/>
              <w:jc w:val="center"/>
              <w:rPr>
                <w:sz w:val="22"/>
              </w:rPr>
            </w:pPr>
            <w:r w:rsidRPr="00101F18">
              <w:rPr>
                <w:sz w:val="22"/>
              </w:rPr>
              <w:t>1000</w:t>
            </w:r>
          </w:p>
        </w:tc>
        <w:tc>
          <w:tcPr>
            <w:tcW w:w="3520" w:type="dxa"/>
            <w:tcBorders>
              <w:right w:val="double" w:sz="4" w:space="0" w:color="auto"/>
            </w:tcBorders>
          </w:tcPr>
          <w:p w14:paraId="7C101736" w14:textId="77777777" w:rsidR="00BF3B38" w:rsidRPr="00101F18" w:rsidRDefault="00BF3B38" w:rsidP="00CD20CA">
            <w:pPr>
              <w:spacing w:after="0"/>
              <w:rPr>
                <w:sz w:val="22"/>
              </w:rPr>
            </w:pPr>
            <w:r w:rsidRPr="00101F18">
              <w:rPr>
                <w:sz w:val="22"/>
              </w:rPr>
              <w:t>Corridor</w:t>
            </w:r>
          </w:p>
        </w:tc>
        <w:tc>
          <w:tcPr>
            <w:tcW w:w="859" w:type="dxa"/>
            <w:tcBorders>
              <w:left w:val="double" w:sz="4" w:space="0" w:color="auto"/>
              <w:right w:val="single" w:sz="4" w:space="0" w:color="auto"/>
            </w:tcBorders>
          </w:tcPr>
          <w:p w14:paraId="10577106" w14:textId="77777777" w:rsidR="00BF3B38" w:rsidRPr="00101F18" w:rsidRDefault="00BF3B38" w:rsidP="00CD20CA">
            <w:pPr>
              <w:spacing w:after="0"/>
              <w:jc w:val="center"/>
              <w:rPr>
                <w:sz w:val="22"/>
              </w:rPr>
            </w:pPr>
            <w:r w:rsidRPr="00101F18">
              <w:rPr>
                <w:sz w:val="22"/>
              </w:rPr>
              <w:t>1070</w:t>
            </w:r>
          </w:p>
        </w:tc>
        <w:tc>
          <w:tcPr>
            <w:tcW w:w="3457" w:type="dxa"/>
            <w:tcBorders>
              <w:left w:val="single" w:sz="4" w:space="0" w:color="auto"/>
            </w:tcBorders>
          </w:tcPr>
          <w:p w14:paraId="0597B725" w14:textId="77777777" w:rsidR="00BF3B38" w:rsidRPr="00101F18" w:rsidRDefault="00BF3B38" w:rsidP="00CD20CA">
            <w:pPr>
              <w:spacing w:after="0"/>
              <w:rPr>
                <w:sz w:val="22"/>
              </w:rPr>
            </w:pPr>
            <w:r>
              <w:rPr>
                <w:rFonts w:hint="eastAsia"/>
                <w:sz w:val="22"/>
              </w:rPr>
              <w:t>C</w:t>
            </w:r>
            <w:r w:rsidRPr="00101F18">
              <w:rPr>
                <w:sz w:val="22"/>
              </w:rPr>
              <w:t>oncourse</w:t>
            </w:r>
          </w:p>
        </w:tc>
      </w:tr>
      <w:tr w:rsidR="00BF3B38" w:rsidRPr="00101F18" w14:paraId="2A2AD081" w14:textId="77777777" w:rsidTr="00CD20CA">
        <w:tc>
          <w:tcPr>
            <w:tcW w:w="800" w:type="dxa"/>
          </w:tcPr>
          <w:p w14:paraId="13CB6EBB" w14:textId="77777777" w:rsidR="00BF3B38" w:rsidRPr="00101F18" w:rsidRDefault="00BF3B38" w:rsidP="00CD20CA">
            <w:pPr>
              <w:spacing w:after="0"/>
              <w:jc w:val="center"/>
              <w:rPr>
                <w:sz w:val="22"/>
              </w:rPr>
            </w:pPr>
            <w:r w:rsidRPr="00101F18">
              <w:rPr>
                <w:sz w:val="22"/>
              </w:rPr>
              <w:t>1010</w:t>
            </w:r>
          </w:p>
        </w:tc>
        <w:tc>
          <w:tcPr>
            <w:tcW w:w="3520" w:type="dxa"/>
            <w:tcBorders>
              <w:right w:val="double" w:sz="4" w:space="0" w:color="auto"/>
            </w:tcBorders>
          </w:tcPr>
          <w:p w14:paraId="7E63A97D" w14:textId="77777777" w:rsidR="00BF3B38" w:rsidRPr="00101F18" w:rsidRDefault="00BF3B38" w:rsidP="00CD20CA">
            <w:pPr>
              <w:spacing w:after="0"/>
              <w:rPr>
                <w:sz w:val="22"/>
              </w:rPr>
            </w:pPr>
            <w:r w:rsidRPr="00101F18">
              <w:rPr>
                <w:sz w:val="22"/>
              </w:rPr>
              <w:t>Breezeway</w:t>
            </w:r>
          </w:p>
        </w:tc>
        <w:tc>
          <w:tcPr>
            <w:tcW w:w="859" w:type="dxa"/>
            <w:tcBorders>
              <w:left w:val="double" w:sz="4" w:space="0" w:color="auto"/>
              <w:right w:val="single" w:sz="4" w:space="0" w:color="auto"/>
            </w:tcBorders>
          </w:tcPr>
          <w:p w14:paraId="506A0B08" w14:textId="77777777" w:rsidR="00BF3B38" w:rsidRPr="00101F18" w:rsidRDefault="00BF3B38" w:rsidP="00CD20CA">
            <w:pPr>
              <w:spacing w:after="0"/>
              <w:jc w:val="center"/>
              <w:rPr>
                <w:sz w:val="22"/>
              </w:rPr>
            </w:pPr>
            <w:r w:rsidRPr="00101F18">
              <w:rPr>
                <w:sz w:val="22"/>
              </w:rPr>
              <w:t>1080</w:t>
            </w:r>
          </w:p>
        </w:tc>
        <w:tc>
          <w:tcPr>
            <w:tcW w:w="3457" w:type="dxa"/>
            <w:tcBorders>
              <w:left w:val="single" w:sz="4" w:space="0" w:color="auto"/>
            </w:tcBorders>
          </w:tcPr>
          <w:p w14:paraId="0F361E08" w14:textId="77777777" w:rsidR="00BF3B38" w:rsidRPr="00101F18" w:rsidRDefault="00BF3B38" w:rsidP="00CD20CA">
            <w:pPr>
              <w:spacing w:after="0"/>
              <w:rPr>
                <w:sz w:val="22"/>
              </w:rPr>
            </w:pPr>
            <w:r w:rsidRPr="00101F18">
              <w:rPr>
                <w:sz w:val="22"/>
              </w:rPr>
              <w:t>Moving walkway</w:t>
            </w:r>
          </w:p>
        </w:tc>
      </w:tr>
      <w:tr w:rsidR="00BF3B38" w:rsidRPr="00101F18" w14:paraId="2FA78396" w14:textId="77777777" w:rsidTr="00CD20CA">
        <w:tc>
          <w:tcPr>
            <w:tcW w:w="800" w:type="dxa"/>
          </w:tcPr>
          <w:p w14:paraId="478DB629" w14:textId="77777777" w:rsidR="00BF3B38" w:rsidRPr="00101F18" w:rsidRDefault="00BF3B38" w:rsidP="00CD20CA">
            <w:pPr>
              <w:spacing w:after="0"/>
              <w:jc w:val="center"/>
              <w:rPr>
                <w:sz w:val="22"/>
              </w:rPr>
            </w:pPr>
            <w:r w:rsidRPr="00101F18">
              <w:rPr>
                <w:sz w:val="22"/>
              </w:rPr>
              <w:t>1020</w:t>
            </w:r>
          </w:p>
        </w:tc>
        <w:tc>
          <w:tcPr>
            <w:tcW w:w="3520" w:type="dxa"/>
            <w:tcBorders>
              <w:right w:val="double" w:sz="4" w:space="0" w:color="auto"/>
            </w:tcBorders>
          </w:tcPr>
          <w:p w14:paraId="22921FCF" w14:textId="77777777" w:rsidR="00BF3B38" w:rsidRPr="00101F18" w:rsidRDefault="00BF3B38" w:rsidP="00CD20CA">
            <w:pPr>
              <w:spacing w:after="0"/>
              <w:rPr>
                <w:sz w:val="22"/>
              </w:rPr>
            </w:pPr>
            <w:r w:rsidRPr="00101F18">
              <w:rPr>
                <w:sz w:val="22"/>
              </w:rPr>
              <w:t>Box Lobby</w:t>
            </w:r>
          </w:p>
        </w:tc>
        <w:tc>
          <w:tcPr>
            <w:tcW w:w="859" w:type="dxa"/>
            <w:tcBorders>
              <w:left w:val="double" w:sz="4" w:space="0" w:color="auto"/>
              <w:right w:val="single" w:sz="4" w:space="0" w:color="auto"/>
            </w:tcBorders>
          </w:tcPr>
          <w:p w14:paraId="5ADB04AA" w14:textId="77777777" w:rsidR="00BF3B38" w:rsidRPr="00101F18" w:rsidRDefault="00BF3B38" w:rsidP="00CD20CA">
            <w:pPr>
              <w:spacing w:after="0"/>
              <w:jc w:val="center"/>
              <w:rPr>
                <w:sz w:val="22"/>
              </w:rPr>
            </w:pPr>
            <w:r w:rsidRPr="00101F18">
              <w:rPr>
                <w:sz w:val="22"/>
              </w:rPr>
              <w:t>1090</w:t>
            </w:r>
          </w:p>
        </w:tc>
        <w:tc>
          <w:tcPr>
            <w:tcW w:w="3457" w:type="dxa"/>
            <w:tcBorders>
              <w:left w:val="single" w:sz="4" w:space="0" w:color="auto"/>
            </w:tcBorders>
          </w:tcPr>
          <w:p w14:paraId="1F4EDE01" w14:textId="77777777" w:rsidR="00BF3B38" w:rsidRPr="00101F18" w:rsidRDefault="00BF3B38" w:rsidP="00CD20CA">
            <w:pPr>
              <w:spacing w:after="0"/>
              <w:rPr>
                <w:sz w:val="22"/>
              </w:rPr>
            </w:pPr>
            <w:r w:rsidRPr="00101F18">
              <w:rPr>
                <w:sz w:val="22"/>
              </w:rPr>
              <w:t>Entry Lobby</w:t>
            </w:r>
          </w:p>
        </w:tc>
      </w:tr>
      <w:tr w:rsidR="00BF3B38" w:rsidRPr="00101F18" w14:paraId="1C6A445F" w14:textId="77777777" w:rsidTr="00CD20CA">
        <w:tc>
          <w:tcPr>
            <w:tcW w:w="800" w:type="dxa"/>
          </w:tcPr>
          <w:p w14:paraId="486FE650" w14:textId="77777777" w:rsidR="00BF3B38" w:rsidRPr="00101F18" w:rsidRDefault="00BF3B38" w:rsidP="00CD20CA">
            <w:pPr>
              <w:spacing w:after="0"/>
              <w:jc w:val="center"/>
              <w:rPr>
                <w:sz w:val="22"/>
              </w:rPr>
            </w:pPr>
            <w:r w:rsidRPr="00101F18">
              <w:rPr>
                <w:sz w:val="22"/>
              </w:rPr>
              <w:t>1030</w:t>
            </w:r>
          </w:p>
        </w:tc>
        <w:tc>
          <w:tcPr>
            <w:tcW w:w="3520" w:type="dxa"/>
            <w:tcBorders>
              <w:right w:val="double" w:sz="4" w:space="0" w:color="auto"/>
            </w:tcBorders>
          </w:tcPr>
          <w:p w14:paraId="07E35638" w14:textId="77777777" w:rsidR="00BF3B38" w:rsidRPr="00101F18" w:rsidRDefault="00BF3B38" w:rsidP="00CD20CA">
            <w:pPr>
              <w:spacing w:after="0"/>
              <w:rPr>
                <w:sz w:val="22"/>
              </w:rPr>
            </w:pPr>
            <w:r w:rsidRPr="00101F18">
              <w:rPr>
                <w:sz w:val="22"/>
              </w:rPr>
              <w:t>Elevator Lobby</w:t>
            </w:r>
          </w:p>
        </w:tc>
        <w:tc>
          <w:tcPr>
            <w:tcW w:w="859" w:type="dxa"/>
            <w:tcBorders>
              <w:left w:val="double" w:sz="4" w:space="0" w:color="auto"/>
              <w:right w:val="single" w:sz="4" w:space="0" w:color="auto"/>
            </w:tcBorders>
          </w:tcPr>
          <w:p w14:paraId="376F5CF0" w14:textId="77777777" w:rsidR="00BF3B38" w:rsidRPr="00101F18" w:rsidRDefault="00BF3B38" w:rsidP="00CD20CA">
            <w:pPr>
              <w:spacing w:after="0"/>
              <w:jc w:val="center"/>
              <w:rPr>
                <w:sz w:val="22"/>
              </w:rPr>
            </w:pPr>
            <w:r w:rsidRPr="00101F18">
              <w:rPr>
                <w:sz w:val="22"/>
              </w:rPr>
              <w:t>1100</w:t>
            </w:r>
          </w:p>
        </w:tc>
        <w:tc>
          <w:tcPr>
            <w:tcW w:w="3457" w:type="dxa"/>
            <w:tcBorders>
              <w:left w:val="single" w:sz="4" w:space="0" w:color="auto"/>
            </w:tcBorders>
          </w:tcPr>
          <w:p w14:paraId="464D3EAD" w14:textId="77777777" w:rsidR="00BF3B38" w:rsidRPr="00101F18" w:rsidRDefault="00BF3B38" w:rsidP="00CD20CA">
            <w:pPr>
              <w:spacing w:after="0"/>
              <w:rPr>
                <w:sz w:val="22"/>
              </w:rPr>
            </w:pPr>
            <w:r w:rsidRPr="00101F18">
              <w:rPr>
                <w:sz w:val="22"/>
              </w:rPr>
              <w:t>Jet way</w:t>
            </w:r>
          </w:p>
        </w:tc>
      </w:tr>
      <w:tr w:rsidR="00BF3B38" w:rsidRPr="00101F18" w14:paraId="27621146" w14:textId="77777777" w:rsidTr="00CD20CA">
        <w:tc>
          <w:tcPr>
            <w:tcW w:w="800" w:type="dxa"/>
          </w:tcPr>
          <w:p w14:paraId="33CDBBF7" w14:textId="77777777" w:rsidR="00BF3B38" w:rsidRPr="00101F18" w:rsidRDefault="00BF3B38" w:rsidP="00CD20CA">
            <w:pPr>
              <w:spacing w:after="0"/>
              <w:jc w:val="center"/>
              <w:rPr>
                <w:sz w:val="22"/>
              </w:rPr>
            </w:pPr>
            <w:r w:rsidRPr="00101F18">
              <w:rPr>
                <w:sz w:val="22"/>
              </w:rPr>
              <w:t>1040</w:t>
            </w:r>
          </w:p>
        </w:tc>
        <w:tc>
          <w:tcPr>
            <w:tcW w:w="3520" w:type="dxa"/>
            <w:tcBorders>
              <w:right w:val="double" w:sz="4" w:space="0" w:color="auto"/>
            </w:tcBorders>
          </w:tcPr>
          <w:p w14:paraId="76B0C932" w14:textId="77777777" w:rsidR="00BF3B38" w:rsidRPr="00101F18" w:rsidRDefault="00BF3B38" w:rsidP="00CD20CA">
            <w:pPr>
              <w:spacing w:after="0"/>
              <w:rPr>
                <w:sz w:val="22"/>
              </w:rPr>
            </w:pPr>
            <w:r w:rsidRPr="00101F18">
              <w:rPr>
                <w:sz w:val="22"/>
              </w:rPr>
              <w:t>Landing</w:t>
            </w:r>
          </w:p>
        </w:tc>
        <w:tc>
          <w:tcPr>
            <w:tcW w:w="859" w:type="dxa"/>
            <w:tcBorders>
              <w:left w:val="double" w:sz="4" w:space="0" w:color="auto"/>
              <w:right w:val="single" w:sz="4" w:space="0" w:color="auto"/>
            </w:tcBorders>
          </w:tcPr>
          <w:p w14:paraId="77237487" w14:textId="77777777" w:rsidR="00BF3B38" w:rsidRPr="00101F18" w:rsidRDefault="00BF3B38" w:rsidP="00CD20CA">
            <w:pPr>
              <w:spacing w:after="0"/>
              <w:jc w:val="center"/>
              <w:rPr>
                <w:sz w:val="22"/>
              </w:rPr>
            </w:pPr>
            <w:r w:rsidRPr="00101F18">
              <w:rPr>
                <w:sz w:val="22"/>
              </w:rPr>
              <w:t>1110</w:t>
            </w:r>
          </w:p>
        </w:tc>
        <w:tc>
          <w:tcPr>
            <w:tcW w:w="3457" w:type="dxa"/>
            <w:tcBorders>
              <w:left w:val="single" w:sz="4" w:space="0" w:color="auto"/>
            </w:tcBorders>
          </w:tcPr>
          <w:p w14:paraId="263A5881" w14:textId="77777777" w:rsidR="00BF3B38" w:rsidRPr="00101F18" w:rsidRDefault="00BF3B38" w:rsidP="00CD20CA">
            <w:pPr>
              <w:spacing w:after="0"/>
              <w:rPr>
                <w:sz w:val="22"/>
              </w:rPr>
            </w:pPr>
            <w:r w:rsidRPr="00101F18">
              <w:rPr>
                <w:sz w:val="22"/>
              </w:rPr>
              <w:t>Elevator Shaft</w:t>
            </w:r>
          </w:p>
        </w:tc>
      </w:tr>
      <w:tr w:rsidR="00BF3B38" w:rsidRPr="00101F18" w14:paraId="7605A471" w14:textId="77777777" w:rsidTr="00CD20CA">
        <w:tc>
          <w:tcPr>
            <w:tcW w:w="800" w:type="dxa"/>
          </w:tcPr>
          <w:p w14:paraId="783D7E0C" w14:textId="77777777" w:rsidR="00BF3B38" w:rsidRPr="00101F18" w:rsidRDefault="00BF3B38" w:rsidP="00CD20CA">
            <w:pPr>
              <w:spacing w:after="0"/>
              <w:jc w:val="center"/>
              <w:rPr>
                <w:sz w:val="22"/>
              </w:rPr>
            </w:pPr>
            <w:r w:rsidRPr="00101F18">
              <w:rPr>
                <w:sz w:val="22"/>
              </w:rPr>
              <w:t>1050</w:t>
            </w:r>
          </w:p>
        </w:tc>
        <w:tc>
          <w:tcPr>
            <w:tcW w:w="3520" w:type="dxa"/>
            <w:tcBorders>
              <w:right w:val="double" w:sz="4" w:space="0" w:color="auto"/>
            </w:tcBorders>
          </w:tcPr>
          <w:p w14:paraId="6A198778" w14:textId="77777777" w:rsidR="00BF3B38" w:rsidRPr="00101F18" w:rsidRDefault="00BF3B38" w:rsidP="00CD20CA">
            <w:pPr>
              <w:spacing w:after="0"/>
              <w:rPr>
                <w:sz w:val="22"/>
              </w:rPr>
            </w:pPr>
            <w:r w:rsidRPr="00101F18">
              <w:rPr>
                <w:sz w:val="22"/>
              </w:rPr>
              <w:t xml:space="preserve">Aisle </w:t>
            </w:r>
          </w:p>
        </w:tc>
        <w:tc>
          <w:tcPr>
            <w:tcW w:w="859" w:type="dxa"/>
            <w:tcBorders>
              <w:left w:val="double" w:sz="4" w:space="0" w:color="auto"/>
              <w:right w:val="single" w:sz="4" w:space="0" w:color="auto"/>
            </w:tcBorders>
          </w:tcPr>
          <w:p w14:paraId="706F0332" w14:textId="77777777" w:rsidR="00BF3B38" w:rsidRPr="00101F18" w:rsidRDefault="00BF3B38" w:rsidP="00CD20CA">
            <w:pPr>
              <w:spacing w:after="0"/>
              <w:jc w:val="center"/>
              <w:rPr>
                <w:sz w:val="22"/>
              </w:rPr>
            </w:pPr>
            <w:r w:rsidRPr="00101F18">
              <w:rPr>
                <w:sz w:val="22"/>
              </w:rPr>
              <w:t>1120</w:t>
            </w:r>
          </w:p>
        </w:tc>
        <w:tc>
          <w:tcPr>
            <w:tcW w:w="3457" w:type="dxa"/>
            <w:tcBorders>
              <w:left w:val="single" w:sz="4" w:space="0" w:color="auto"/>
            </w:tcBorders>
          </w:tcPr>
          <w:p w14:paraId="6DDA97FD" w14:textId="77777777" w:rsidR="00BF3B38" w:rsidRPr="00101F18" w:rsidRDefault="00BF3B38" w:rsidP="00CD20CA">
            <w:pPr>
              <w:spacing w:after="0"/>
              <w:rPr>
                <w:sz w:val="22"/>
              </w:rPr>
            </w:pPr>
            <w:r w:rsidRPr="00101F18">
              <w:rPr>
                <w:sz w:val="22"/>
              </w:rPr>
              <w:t>Stair</w:t>
            </w:r>
          </w:p>
        </w:tc>
      </w:tr>
      <w:tr w:rsidR="00BF3B38" w:rsidRPr="00101F18" w14:paraId="6FEDF137" w14:textId="77777777" w:rsidTr="00CD20CA">
        <w:tc>
          <w:tcPr>
            <w:tcW w:w="800" w:type="dxa"/>
          </w:tcPr>
          <w:p w14:paraId="518273AB" w14:textId="77777777" w:rsidR="00BF3B38" w:rsidRPr="00101F18" w:rsidRDefault="00BF3B38" w:rsidP="00CD20CA">
            <w:pPr>
              <w:spacing w:after="0"/>
              <w:jc w:val="center"/>
              <w:rPr>
                <w:sz w:val="22"/>
              </w:rPr>
            </w:pPr>
            <w:r w:rsidRPr="00101F18">
              <w:rPr>
                <w:sz w:val="22"/>
              </w:rPr>
              <w:t>1060</w:t>
            </w:r>
          </w:p>
        </w:tc>
        <w:tc>
          <w:tcPr>
            <w:tcW w:w="3520" w:type="dxa"/>
            <w:tcBorders>
              <w:right w:val="double" w:sz="4" w:space="0" w:color="auto"/>
            </w:tcBorders>
          </w:tcPr>
          <w:p w14:paraId="149C4143" w14:textId="77777777" w:rsidR="00BF3B38" w:rsidRPr="00101F18" w:rsidRDefault="00BF3B38" w:rsidP="00CD20CA">
            <w:pPr>
              <w:spacing w:after="0"/>
              <w:rPr>
                <w:sz w:val="22"/>
              </w:rPr>
            </w:pPr>
            <w:r w:rsidRPr="00101F18">
              <w:rPr>
                <w:sz w:val="22"/>
              </w:rPr>
              <w:t>Ramp</w:t>
            </w:r>
          </w:p>
        </w:tc>
        <w:tc>
          <w:tcPr>
            <w:tcW w:w="859" w:type="dxa"/>
            <w:tcBorders>
              <w:left w:val="double" w:sz="4" w:space="0" w:color="auto"/>
              <w:right w:val="single" w:sz="4" w:space="0" w:color="auto"/>
            </w:tcBorders>
          </w:tcPr>
          <w:p w14:paraId="49806E85" w14:textId="77777777" w:rsidR="00BF3B38" w:rsidRPr="00101F18" w:rsidRDefault="00BF3B38" w:rsidP="00CD20CA">
            <w:pPr>
              <w:spacing w:after="0"/>
              <w:jc w:val="center"/>
              <w:rPr>
                <w:sz w:val="22"/>
              </w:rPr>
            </w:pPr>
            <w:r w:rsidRPr="00101F18">
              <w:rPr>
                <w:sz w:val="22"/>
              </w:rPr>
              <w:t>1130</w:t>
            </w:r>
          </w:p>
        </w:tc>
        <w:tc>
          <w:tcPr>
            <w:tcW w:w="3457" w:type="dxa"/>
            <w:tcBorders>
              <w:left w:val="single" w:sz="4" w:space="0" w:color="auto"/>
            </w:tcBorders>
          </w:tcPr>
          <w:p w14:paraId="5F1CD395" w14:textId="77777777" w:rsidR="00BF3B38" w:rsidRPr="00101F18" w:rsidRDefault="00BF3B38" w:rsidP="00CD20CA">
            <w:pPr>
              <w:spacing w:after="0"/>
              <w:rPr>
                <w:sz w:val="22"/>
              </w:rPr>
            </w:pPr>
            <w:r w:rsidRPr="00101F18">
              <w:rPr>
                <w:sz w:val="22"/>
              </w:rPr>
              <w:t>Chute</w:t>
            </w:r>
          </w:p>
        </w:tc>
      </w:tr>
    </w:tbl>
    <w:p w14:paraId="7F6AD644" w14:textId="77777777" w:rsidR="00003E52" w:rsidRPr="00101F18" w:rsidRDefault="00003E52" w:rsidP="00BF3B38">
      <w:pPr>
        <w:rPr>
          <w:sz w:val="22"/>
        </w:rPr>
      </w:pPr>
    </w:p>
    <w:tbl>
      <w:tblPr>
        <w:tblStyle w:val="TableGrid"/>
        <w:tblW w:w="0" w:type="auto"/>
        <w:tblLook w:val="04A0" w:firstRow="1" w:lastRow="0" w:firstColumn="1" w:lastColumn="0" w:noHBand="0" w:noVBand="1"/>
      </w:tblPr>
      <w:tblGrid>
        <w:gridCol w:w="8529"/>
      </w:tblGrid>
      <w:tr w:rsidR="00BF3B38" w:rsidRPr="00101F18" w14:paraId="7B3F7D47" w14:textId="77777777" w:rsidTr="00CD20CA">
        <w:tc>
          <w:tcPr>
            <w:tcW w:w="9224" w:type="dxa"/>
            <w:shd w:val="clear" w:color="auto" w:fill="D9D9D9" w:themeFill="background1" w:themeFillShade="D9"/>
          </w:tcPr>
          <w:p w14:paraId="640A53D8" w14:textId="77777777" w:rsidR="00BF3B38" w:rsidRPr="00101F18" w:rsidRDefault="00BF3B38" w:rsidP="00CD20CA">
            <w:pPr>
              <w:tabs>
                <w:tab w:val="center" w:pos="4504"/>
              </w:tabs>
              <w:spacing w:after="0"/>
              <w:rPr>
                <w:sz w:val="22"/>
              </w:rPr>
            </w:pPr>
            <w:r w:rsidRPr="00101F18">
              <w:rPr>
                <w:b/>
                <w:sz w:val="22"/>
              </w:rPr>
              <w:t>TransitionSpaceUsageType</w:t>
            </w:r>
          </w:p>
        </w:tc>
      </w:tr>
      <w:tr w:rsidR="00BF3B38" w:rsidRPr="00101F18" w14:paraId="58EA2951" w14:textId="77777777" w:rsidTr="00CD20CA">
        <w:tc>
          <w:tcPr>
            <w:tcW w:w="9224" w:type="dxa"/>
          </w:tcPr>
          <w:p w14:paraId="4DB5F7A4" w14:textId="77777777" w:rsidR="00BF3B38" w:rsidRPr="00101F18" w:rsidRDefault="00BF3B38" w:rsidP="00CD20CA">
            <w:pPr>
              <w:spacing w:after="0"/>
              <w:rPr>
                <w:sz w:val="22"/>
              </w:rPr>
            </w:pPr>
            <w:r w:rsidRPr="00101F18">
              <w:rPr>
                <w:sz w:val="22"/>
              </w:rPr>
              <w:t>Code list identically specified as TransitionlSpaceFuntionType</w:t>
            </w:r>
          </w:p>
        </w:tc>
      </w:tr>
    </w:tbl>
    <w:p w14:paraId="2A3FE0FE" w14:textId="77777777" w:rsidR="00BF3B38" w:rsidRDefault="00BF3B38" w:rsidP="00BF3B38">
      <w:pPr>
        <w:pStyle w:val="ListParagraph"/>
        <w:ind w:leftChars="0" w:left="425"/>
        <w:rPr>
          <w:sz w:val="22"/>
        </w:rPr>
      </w:pPr>
    </w:p>
    <w:p w14:paraId="7953C774" w14:textId="12C95DE7" w:rsidR="00003E52" w:rsidRPr="00BF3B38" w:rsidRDefault="00003E52" w:rsidP="00003E52">
      <w:pPr>
        <w:pStyle w:val="a2"/>
        <w:rPr>
          <w:szCs w:val="24"/>
        </w:rPr>
      </w:pPr>
      <w:bookmarkStart w:id="124" w:name="_Toc400116820"/>
      <w:r w:rsidRPr="00BF3B38">
        <w:rPr>
          <w:szCs w:val="24"/>
          <w:lang w:eastAsia="ko-KR"/>
        </w:rPr>
        <w:t>D</w:t>
      </w:r>
      <w:r w:rsidRPr="00BF3B38">
        <w:rPr>
          <w:rFonts w:hint="eastAsia"/>
          <w:szCs w:val="24"/>
          <w:lang w:eastAsia="ko-KR"/>
        </w:rPr>
        <w:t>.</w:t>
      </w:r>
      <w:r>
        <w:rPr>
          <w:szCs w:val="24"/>
          <w:lang w:eastAsia="ko-KR"/>
        </w:rPr>
        <w:t>3</w:t>
      </w:r>
      <w:r w:rsidRPr="00BF3B38">
        <w:rPr>
          <w:szCs w:val="24"/>
          <w:lang w:eastAsia="ko-KR"/>
        </w:rPr>
        <w:tab/>
      </w:r>
      <w:r>
        <w:rPr>
          <w:szCs w:val="24"/>
          <w:lang w:eastAsia="ko-KR"/>
        </w:rPr>
        <w:t>Connection</w:t>
      </w:r>
      <w:r w:rsidRPr="00BF3B38">
        <w:rPr>
          <w:szCs w:val="24"/>
        </w:rPr>
        <w:t>Space</w:t>
      </w:r>
      <w:bookmarkEnd w:id="124"/>
      <w:r w:rsidRPr="00BF3B38">
        <w:rPr>
          <w:szCs w:val="24"/>
        </w:rPr>
        <w:t xml:space="preserve"> </w:t>
      </w:r>
    </w:p>
    <w:tbl>
      <w:tblPr>
        <w:tblStyle w:val="TableGrid"/>
        <w:tblW w:w="0" w:type="auto"/>
        <w:tblLook w:val="04A0" w:firstRow="1" w:lastRow="0" w:firstColumn="1" w:lastColumn="0" w:noHBand="0" w:noVBand="1"/>
      </w:tblPr>
      <w:tblGrid>
        <w:gridCol w:w="803"/>
        <w:gridCol w:w="3483"/>
        <w:gridCol w:w="860"/>
        <w:gridCol w:w="3383"/>
      </w:tblGrid>
      <w:tr w:rsidR="00003E52" w:rsidRPr="00101F18" w14:paraId="1E1BA26B" w14:textId="77777777" w:rsidTr="00CD20CA">
        <w:tc>
          <w:tcPr>
            <w:tcW w:w="8636" w:type="dxa"/>
            <w:gridSpan w:val="4"/>
            <w:shd w:val="clear" w:color="auto" w:fill="D9D9D9" w:themeFill="background1" w:themeFillShade="D9"/>
          </w:tcPr>
          <w:p w14:paraId="264AC95C" w14:textId="77777777" w:rsidR="00003E52" w:rsidRPr="00101F18" w:rsidRDefault="00003E52" w:rsidP="00CD20CA">
            <w:pPr>
              <w:tabs>
                <w:tab w:val="center" w:pos="4504"/>
              </w:tabs>
              <w:spacing w:after="0"/>
              <w:rPr>
                <w:sz w:val="22"/>
              </w:rPr>
            </w:pPr>
            <w:r w:rsidRPr="00101F18">
              <w:rPr>
                <w:b/>
                <w:sz w:val="22"/>
              </w:rPr>
              <w:t>ConnectionSpaceFunctionType</w:t>
            </w:r>
          </w:p>
        </w:tc>
      </w:tr>
      <w:tr w:rsidR="00003E52" w:rsidRPr="00101F18" w14:paraId="244DDD02" w14:textId="77777777" w:rsidTr="00CD20CA">
        <w:tc>
          <w:tcPr>
            <w:tcW w:w="8636" w:type="dxa"/>
            <w:gridSpan w:val="4"/>
          </w:tcPr>
          <w:p w14:paraId="2532AE1A" w14:textId="77777777" w:rsidR="00003E52" w:rsidRPr="00101F18" w:rsidRDefault="00003E52"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003E52" w:rsidRPr="00101F18" w14:paraId="58DAF7E6" w14:textId="77777777" w:rsidTr="00CD20CA">
        <w:tc>
          <w:tcPr>
            <w:tcW w:w="805" w:type="dxa"/>
          </w:tcPr>
          <w:p w14:paraId="5A246D17" w14:textId="77777777" w:rsidR="00003E52" w:rsidRPr="00101F18" w:rsidRDefault="00003E52" w:rsidP="00CD20CA">
            <w:pPr>
              <w:spacing w:after="0"/>
              <w:jc w:val="center"/>
              <w:rPr>
                <w:sz w:val="22"/>
              </w:rPr>
            </w:pPr>
            <w:r w:rsidRPr="00101F18">
              <w:rPr>
                <w:sz w:val="22"/>
              </w:rPr>
              <w:t>1000</w:t>
            </w:r>
          </w:p>
        </w:tc>
        <w:tc>
          <w:tcPr>
            <w:tcW w:w="3531" w:type="dxa"/>
            <w:tcBorders>
              <w:right w:val="double" w:sz="4" w:space="0" w:color="auto"/>
            </w:tcBorders>
          </w:tcPr>
          <w:p w14:paraId="427A039E" w14:textId="77777777" w:rsidR="00003E52" w:rsidRPr="00101F18" w:rsidRDefault="00003E52" w:rsidP="00CD20CA">
            <w:pPr>
              <w:spacing w:after="0"/>
              <w:rPr>
                <w:sz w:val="22"/>
              </w:rPr>
            </w:pPr>
            <w:r w:rsidRPr="00101F18">
              <w:rPr>
                <w:sz w:val="22"/>
              </w:rPr>
              <w:t>Door</w:t>
            </w:r>
          </w:p>
        </w:tc>
        <w:tc>
          <w:tcPr>
            <w:tcW w:w="864" w:type="dxa"/>
            <w:tcBorders>
              <w:left w:val="double" w:sz="4" w:space="0" w:color="auto"/>
              <w:right w:val="single" w:sz="4" w:space="0" w:color="auto"/>
            </w:tcBorders>
          </w:tcPr>
          <w:p w14:paraId="5DE98C54" w14:textId="77777777" w:rsidR="00003E52" w:rsidRPr="00101F18" w:rsidRDefault="00003E52" w:rsidP="00CD20CA">
            <w:pPr>
              <w:spacing w:after="0"/>
              <w:jc w:val="center"/>
              <w:rPr>
                <w:sz w:val="22"/>
              </w:rPr>
            </w:pPr>
            <w:r w:rsidRPr="00101F18">
              <w:rPr>
                <w:sz w:val="22"/>
              </w:rPr>
              <w:t>1060</w:t>
            </w:r>
          </w:p>
        </w:tc>
        <w:tc>
          <w:tcPr>
            <w:tcW w:w="3436" w:type="dxa"/>
            <w:tcBorders>
              <w:left w:val="single" w:sz="4" w:space="0" w:color="auto"/>
            </w:tcBorders>
          </w:tcPr>
          <w:p w14:paraId="63B95ABD" w14:textId="77777777" w:rsidR="00003E52" w:rsidRPr="00101F18" w:rsidRDefault="00003E52" w:rsidP="00CD20CA">
            <w:pPr>
              <w:spacing w:after="0"/>
              <w:rPr>
                <w:sz w:val="22"/>
              </w:rPr>
            </w:pPr>
            <w:r w:rsidRPr="00101F18">
              <w:rPr>
                <w:sz w:val="22"/>
              </w:rPr>
              <w:t>Sally port</w:t>
            </w:r>
          </w:p>
        </w:tc>
      </w:tr>
      <w:tr w:rsidR="00003E52" w:rsidRPr="00101F18" w14:paraId="75CC8AC9" w14:textId="77777777" w:rsidTr="00CD20CA">
        <w:tc>
          <w:tcPr>
            <w:tcW w:w="805" w:type="dxa"/>
          </w:tcPr>
          <w:p w14:paraId="63651A54" w14:textId="77777777" w:rsidR="00003E52" w:rsidRPr="00101F18" w:rsidRDefault="00003E52" w:rsidP="00CD20CA">
            <w:pPr>
              <w:spacing w:after="0"/>
              <w:jc w:val="center"/>
              <w:rPr>
                <w:sz w:val="22"/>
              </w:rPr>
            </w:pPr>
            <w:r w:rsidRPr="00101F18">
              <w:rPr>
                <w:sz w:val="22"/>
              </w:rPr>
              <w:t>1010</w:t>
            </w:r>
          </w:p>
        </w:tc>
        <w:tc>
          <w:tcPr>
            <w:tcW w:w="3531" w:type="dxa"/>
            <w:tcBorders>
              <w:right w:val="double" w:sz="4" w:space="0" w:color="auto"/>
            </w:tcBorders>
          </w:tcPr>
          <w:p w14:paraId="38AFF84F" w14:textId="77777777" w:rsidR="00003E52" w:rsidRPr="00101F18" w:rsidRDefault="00003E52" w:rsidP="00CD20CA">
            <w:pPr>
              <w:spacing w:after="0"/>
              <w:rPr>
                <w:sz w:val="22"/>
              </w:rPr>
            </w:pPr>
            <w:r w:rsidRPr="00101F18">
              <w:rPr>
                <w:sz w:val="22"/>
              </w:rPr>
              <w:t>Vestbule</w:t>
            </w:r>
          </w:p>
        </w:tc>
        <w:tc>
          <w:tcPr>
            <w:tcW w:w="864" w:type="dxa"/>
            <w:tcBorders>
              <w:left w:val="double" w:sz="4" w:space="0" w:color="auto"/>
              <w:right w:val="single" w:sz="4" w:space="0" w:color="auto"/>
            </w:tcBorders>
          </w:tcPr>
          <w:p w14:paraId="51D5C8D6" w14:textId="77777777" w:rsidR="00003E52" w:rsidRPr="00101F18" w:rsidRDefault="00003E52" w:rsidP="00CD20CA">
            <w:pPr>
              <w:spacing w:after="0"/>
              <w:jc w:val="center"/>
              <w:rPr>
                <w:sz w:val="22"/>
              </w:rPr>
            </w:pPr>
            <w:r w:rsidRPr="00101F18">
              <w:rPr>
                <w:sz w:val="22"/>
              </w:rPr>
              <w:t>1070</w:t>
            </w:r>
          </w:p>
        </w:tc>
        <w:tc>
          <w:tcPr>
            <w:tcW w:w="3436" w:type="dxa"/>
            <w:tcBorders>
              <w:left w:val="single" w:sz="4" w:space="0" w:color="auto"/>
            </w:tcBorders>
          </w:tcPr>
          <w:p w14:paraId="1186A74A" w14:textId="77777777" w:rsidR="00003E52" w:rsidRPr="00101F18" w:rsidRDefault="00003E52" w:rsidP="00CD20CA">
            <w:pPr>
              <w:spacing w:after="0"/>
              <w:rPr>
                <w:sz w:val="22"/>
              </w:rPr>
            </w:pPr>
          </w:p>
        </w:tc>
      </w:tr>
    </w:tbl>
    <w:p w14:paraId="6FA73E92" w14:textId="52242DB9" w:rsidR="00BF3B38" w:rsidRPr="00101F18" w:rsidRDefault="00BF3B38" w:rsidP="00003E52">
      <w:pPr>
        <w:pStyle w:val="ListParagraph"/>
        <w:widowControl w:val="0"/>
        <w:wordWrap w:val="0"/>
        <w:autoSpaceDE w:val="0"/>
        <w:autoSpaceDN w:val="0"/>
        <w:spacing w:after="200" w:line="276" w:lineRule="auto"/>
        <w:ind w:leftChars="0" w:left="425"/>
        <w:jc w:val="both"/>
        <w:rPr>
          <w:sz w:val="22"/>
        </w:rPr>
      </w:pPr>
    </w:p>
    <w:tbl>
      <w:tblPr>
        <w:tblStyle w:val="TableGrid"/>
        <w:tblW w:w="0" w:type="auto"/>
        <w:tblLook w:val="04A0" w:firstRow="1" w:lastRow="0" w:firstColumn="1" w:lastColumn="0" w:noHBand="0" w:noVBand="1"/>
      </w:tblPr>
      <w:tblGrid>
        <w:gridCol w:w="799"/>
        <w:gridCol w:w="3484"/>
        <w:gridCol w:w="858"/>
        <w:gridCol w:w="3388"/>
      </w:tblGrid>
      <w:tr w:rsidR="00BF3B38" w:rsidRPr="00101F18" w14:paraId="082C737C" w14:textId="77777777" w:rsidTr="00CD20CA">
        <w:tc>
          <w:tcPr>
            <w:tcW w:w="9224" w:type="dxa"/>
            <w:gridSpan w:val="4"/>
            <w:shd w:val="clear" w:color="auto" w:fill="D9D9D9" w:themeFill="background1" w:themeFillShade="D9"/>
          </w:tcPr>
          <w:p w14:paraId="7E18601F" w14:textId="77777777" w:rsidR="00BF3B38" w:rsidRPr="00101F18" w:rsidRDefault="00BF3B38" w:rsidP="00CD20CA">
            <w:pPr>
              <w:tabs>
                <w:tab w:val="center" w:pos="4504"/>
              </w:tabs>
              <w:spacing w:after="0"/>
              <w:rPr>
                <w:sz w:val="22"/>
              </w:rPr>
            </w:pPr>
            <w:r w:rsidRPr="00101F18">
              <w:rPr>
                <w:b/>
                <w:sz w:val="22"/>
              </w:rPr>
              <w:t>ConnectionSpaceClassType</w:t>
            </w:r>
          </w:p>
        </w:tc>
      </w:tr>
      <w:tr w:rsidR="00BF3B38" w:rsidRPr="00101F18" w14:paraId="241ACC6C" w14:textId="77777777" w:rsidTr="00CD20CA">
        <w:tc>
          <w:tcPr>
            <w:tcW w:w="9224" w:type="dxa"/>
            <w:gridSpan w:val="4"/>
          </w:tcPr>
          <w:p w14:paraId="2C571704"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29A97BC7" w14:textId="77777777" w:rsidTr="00CD20CA">
        <w:tc>
          <w:tcPr>
            <w:tcW w:w="817" w:type="dxa"/>
          </w:tcPr>
          <w:p w14:paraId="33210827"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15428D7F" w14:textId="77777777" w:rsidR="00BF3B38" w:rsidRPr="00101F18" w:rsidRDefault="00BF3B38" w:rsidP="00CD20CA">
            <w:pPr>
              <w:spacing w:after="0"/>
              <w:rPr>
                <w:sz w:val="22"/>
              </w:rPr>
            </w:pPr>
            <w:r w:rsidRPr="00101F18">
              <w:rPr>
                <w:sz w:val="22"/>
              </w:rPr>
              <w:t>Door</w:t>
            </w:r>
          </w:p>
        </w:tc>
        <w:tc>
          <w:tcPr>
            <w:tcW w:w="883" w:type="dxa"/>
            <w:tcBorders>
              <w:left w:val="double" w:sz="4" w:space="0" w:color="auto"/>
              <w:right w:val="single" w:sz="4" w:space="0" w:color="auto"/>
            </w:tcBorders>
          </w:tcPr>
          <w:p w14:paraId="353B05FF" w14:textId="77777777" w:rsidR="00BF3B38" w:rsidRPr="00101F18" w:rsidRDefault="00BF3B38" w:rsidP="00CD20CA">
            <w:pPr>
              <w:spacing w:after="0"/>
              <w:jc w:val="center"/>
              <w:rPr>
                <w:sz w:val="22"/>
              </w:rPr>
            </w:pPr>
            <w:r w:rsidRPr="00101F18">
              <w:rPr>
                <w:sz w:val="22"/>
              </w:rPr>
              <w:t>10</w:t>
            </w:r>
            <w:r>
              <w:rPr>
                <w:rFonts w:hint="eastAsia"/>
                <w:sz w:val="22"/>
              </w:rPr>
              <w:t>2</w:t>
            </w:r>
            <w:r w:rsidRPr="00101F18">
              <w:rPr>
                <w:sz w:val="22"/>
              </w:rPr>
              <w:t>0</w:t>
            </w:r>
          </w:p>
        </w:tc>
        <w:tc>
          <w:tcPr>
            <w:tcW w:w="3729" w:type="dxa"/>
            <w:tcBorders>
              <w:left w:val="single" w:sz="4" w:space="0" w:color="auto"/>
            </w:tcBorders>
          </w:tcPr>
          <w:p w14:paraId="3461DEB4" w14:textId="77777777" w:rsidR="00BF3B38" w:rsidRPr="00101F18" w:rsidRDefault="00BF3B38" w:rsidP="00CD20CA">
            <w:pPr>
              <w:spacing w:after="0"/>
              <w:rPr>
                <w:sz w:val="22"/>
              </w:rPr>
            </w:pPr>
            <w:r w:rsidRPr="00101F18">
              <w:rPr>
                <w:sz w:val="22"/>
              </w:rPr>
              <w:t>Sally port</w:t>
            </w:r>
          </w:p>
        </w:tc>
      </w:tr>
      <w:tr w:rsidR="00BF3B38" w:rsidRPr="00101F18" w14:paraId="62F76771" w14:textId="77777777" w:rsidTr="00CD20CA">
        <w:tc>
          <w:tcPr>
            <w:tcW w:w="817" w:type="dxa"/>
          </w:tcPr>
          <w:p w14:paraId="65FE59B5" w14:textId="77777777" w:rsidR="00BF3B38" w:rsidRPr="00101F18" w:rsidRDefault="00BF3B38" w:rsidP="00CD20CA">
            <w:pPr>
              <w:spacing w:after="0"/>
              <w:jc w:val="center"/>
              <w:rPr>
                <w:sz w:val="22"/>
              </w:rPr>
            </w:pPr>
            <w:r w:rsidRPr="00101F18">
              <w:rPr>
                <w:sz w:val="22"/>
              </w:rPr>
              <w:t>1010</w:t>
            </w:r>
          </w:p>
        </w:tc>
        <w:tc>
          <w:tcPr>
            <w:tcW w:w="3795" w:type="dxa"/>
            <w:tcBorders>
              <w:right w:val="double" w:sz="4" w:space="0" w:color="auto"/>
            </w:tcBorders>
          </w:tcPr>
          <w:p w14:paraId="69C45B7A" w14:textId="77777777" w:rsidR="00BF3B38" w:rsidRPr="00101F18" w:rsidRDefault="00BF3B38" w:rsidP="00CD20CA">
            <w:pPr>
              <w:spacing w:after="0"/>
              <w:rPr>
                <w:sz w:val="22"/>
              </w:rPr>
            </w:pPr>
            <w:r w:rsidRPr="00101F18">
              <w:rPr>
                <w:sz w:val="22"/>
              </w:rPr>
              <w:t>Vestbule</w:t>
            </w:r>
          </w:p>
        </w:tc>
        <w:tc>
          <w:tcPr>
            <w:tcW w:w="883" w:type="dxa"/>
            <w:tcBorders>
              <w:left w:val="double" w:sz="4" w:space="0" w:color="auto"/>
              <w:right w:val="single" w:sz="4" w:space="0" w:color="auto"/>
            </w:tcBorders>
          </w:tcPr>
          <w:p w14:paraId="2CF658A6" w14:textId="77777777" w:rsidR="00BF3B38" w:rsidRPr="00101F18" w:rsidRDefault="00BF3B38" w:rsidP="00CD20CA">
            <w:pPr>
              <w:spacing w:after="0"/>
              <w:jc w:val="center"/>
              <w:rPr>
                <w:sz w:val="22"/>
              </w:rPr>
            </w:pPr>
          </w:p>
        </w:tc>
        <w:tc>
          <w:tcPr>
            <w:tcW w:w="3729" w:type="dxa"/>
            <w:tcBorders>
              <w:left w:val="single" w:sz="4" w:space="0" w:color="auto"/>
            </w:tcBorders>
          </w:tcPr>
          <w:p w14:paraId="01B39F6A" w14:textId="77777777" w:rsidR="00BF3B38" w:rsidRPr="00101F18" w:rsidRDefault="00BF3B38" w:rsidP="00CD20CA">
            <w:pPr>
              <w:spacing w:after="0"/>
              <w:rPr>
                <w:sz w:val="22"/>
              </w:rPr>
            </w:pPr>
          </w:p>
        </w:tc>
      </w:tr>
    </w:tbl>
    <w:p w14:paraId="2AF87BBC" w14:textId="77777777" w:rsidR="00BF3B38" w:rsidRPr="00101F18" w:rsidRDefault="00BF3B38" w:rsidP="00BF3B38">
      <w:pPr>
        <w:rPr>
          <w:sz w:val="22"/>
        </w:rPr>
      </w:pPr>
    </w:p>
    <w:tbl>
      <w:tblPr>
        <w:tblStyle w:val="TableGrid"/>
        <w:tblW w:w="0" w:type="auto"/>
        <w:tblLook w:val="04A0" w:firstRow="1" w:lastRow="0" w:firstColumn="1" w:lastColumn="0" w:noHBand="0" w:noVBand="1"/>
      </w:tblPr>
      <w:tblGrid>
        <w:gridCol w:w="8529"/>
      </w:tblGrid>
      <w:tr w:rsidR="00BF3B38" w:rsidRPr="00101F18" w14:paraId="01639851" w14:textId="77777777" w:rsidTr="00CD20CA">
        <w:tc>
          <w:tcPr>
            <w:tcW w:w="9224" w:type="dxa"/>
            <w:shd w:val="clear" w:color="auto" w:fill="D9D9D9" w:themeFill="background1" w:themeFillShade="D9"/>
          </w:tcPr>
          <w:p w14:paraId="19AF9E96" w14:textId="77777777" w:rsidR="00BF3B38" w:rsidRPr="00101F18" w:rsidRDefault="00BF3B38" w:rsidP="00CD20CA">
            <w:pPr>
              <w:tabs>
                <w:tab w:val="center" w:pos="4504"/>
              </w:tabs>
              <w:spacing w:after="0"/>
              <w:rPr>
                <w:sz w:val="22"/>
              </w:rPr>
            </w:pPr>
            <w:r w:rsidRPr="00101F18">
              <w:rPr>
                <w:b/>
                <w:sz w:val="22"/>
              </w:rPr>
              <w:t>ConnectionSpaceUsageType</w:t>
            </w:r>
          </w:p>
        </w:tc>
      </w:tr>
      <w:tr w:rsidR="00BF3B38" w:rsidRPr="00101F18" w14:paraId="2B3DD041" w14:textId="77777777" w:rsidTr="00CD20CA">
        <w:tc>
          <w:tcPr>
            <w:tcW w:w="9224" w:type="dxa"/>
          </w:tcPr>
          <w:p w14:paraId="64D71B43" w14:textId="77777777" w:rsidR="00BF3B38" w:rsidRPr="00101F18" w:rsidRDefault="00BF3B38" w:rsidP="00CD20CA">
            <w:pPr>
              <w:spacing w:after="0"/>
              <w:rPr>
                <w:sz w:val="22"/>
              </w:rPr>
            </w:pPr>
            <w:r w:rsidRPr="00101F18">
              <w:rPr>
                <w:sz w:val="22"/>
              </w:rPr>
              <w:lastRenderedPageBreak/>
              <w:t xml:space="preserve">Code list identically specified as </w:t>
            </w:r>
            <w:r w:rsidRPr="00101F18">
              <w:rPr>
                <w:b/>
                <w:sz w:val="22"/>
              </w:rPr>
              <w:t xml:space="preserve"> </w:t>
            </w:r>
            <w:r w:rsidRPr="00101F18">
              <w:rPr>
                <w:sz w:val="22"/>
              </w:rPr>
              <w:t>ConnectionSpaceFunctionType</w:t>
            </w:r>
          </w:p>
        </w:tc>
      </w:tr>
    </w:tbl>
    <w:p w14:paraId="7D6B16AA" w14:textId="77777777" w:rsidR="00BF3B38" w:rsidRDefault="00BF3B38" w:rsidP="00BF3B38">
      <w:pPr>
        <w:rPr>
          <w:sz w:val="22"/>
        </w:rPr>
      </w:pPr>
    </w:p>
    <w:p w14:paraId="10517BC9" w14:textId="5DD7246B" w:rsidR="00BF3B38" w:rsidRPr="00CD20CA" w:rsidRDefault="00CD20CA" w:rsidP="00CD20CA">
      <w:pPr>
        <w:pStyle w:val="a2"/>
        <w:rPr>
          <w:szCs w:val="24"/>
        </w:rPr>
      </w:pPr>
      <w:bookmarkStart w:id="125" w:name="_Toc400116821"/>
      <w:r w:rsidRPr="00BF3B38">
        <w:rPr>
          <w:szCs w:val="24"/>
          <w:lang w:eastAsia="ko-KR"/>
        </w:rPr>
        <w:t>D</w:t>
      </w:r>
      <w:r w:rsidRPr="00BF3B38">
        <w:rPr>
          <w:rFonts w:hint="eastAsia"/>
          <w:szCs w:val="24"/>
          <w:lang w:eastAsia="ko-KR"/>
        </w:rPr>
        <w:t>.</w:t>
      </w:r>
      <w:r>
        <w:rPr>
          <w:szCs w:val="24"/>
          <w:lang w:eastAsia="ko-KR"/>
        </w:rPr>
        <w:t>3</w:t>
      </w:r>
      <w:r w:rsidRPr="00BF3B38">
        <w:rPr>
          <w:szCs w:val="24"/>
          <w:lang w:eastAsia="ko-KR"/>
        </w:rPr>
        <w:tab/>
      </w:r>
      <w:r>
        <w:rPr>
          <w:szCs w:val="24"/>
          <w:lang w:eastAsia="ko-KR"/>
        </w:rPr>
        <w:t>AnchorSpace</w:t>
      </w:r>
      <w:bookmarkEnd w:id="125"/>
      <w:r>
        <w:rPr>
          <w:szCs w:val="24"/>
        </w:rPr>
        <w:t xml:space="preserve"> </w:t>
      </w:r>
    </w:p>
    <w:tbl>
      <w:tblPr>
        <w:tblStyle w:val="TableGrid"/>
        <w:tblW w:w="0" w:type="auto"/>
        <w:tblLook w:val="04A0" w:firstRow="1" w:lastRow="0" w:firstColumn="1" w:lastColumn="0" w:noHBand="0" w:noVBand="1"/>
      </w:tblPr>
      <w:tblGrid>
        <w:gridCol w:w="799"/>
        <w:gridCol w:w="3489"/>
        <w:gridCol w:w="858"/>
        <w:gridCol w:w="3383"/>
      </w:tblGrid>
      <w:tr w:rsidR="00BF3B38" w:rsidRPr="00101F18" w14:paraId="11F33331" w14:textId="77777777" w:rsidTr="00CD20CA">
        <w:tc>
          <w:tcPr>
            <w:tcW w:w="9224" w:type="dxa"/>
            <w:gridSpan w:val="4"/>
            <w:shd w:val="clear" w:color="auto" w:fill="D9D9D9" w:themeFill="background1" w:themeFillShade="D9"/>
          </w:tcPr>
          <w:p w14:paraId="21068398" w14:textId="77777777" w:rsidR="00BF3B38" w:rsidRPr="00101F18" w:rsidRDefault="00BF3B38" w:rsidP="00CD20CA">
            <w:pPr>
              <w:tabs>
                <w:tab w:val="center" w:pos="4504"/>
              </w:tabs>
              <w:spacing w:after="0"/>
              <w:rPr>
                <w:sz w:val="22"/>
              </w:rPr>
            </w:pPr>
            <w:r w:rsidRPr="00101F18">
              <w:rPr>
                <w:b/>
                <w:sz w:val="22"/>
              </w:rPr>
              <w:t>AnchorSpaceClassType</w:t>
            </w:r>
          </w:p>
        </w:tc>
      </w:tr>
      <w:tr w:rsidR="00BF3B38" w:rsidRPr="00101F18" w14:paraId="1C7EC0C3" w14:textId="77777777" w:rsidTr="00CD20CA">
        <w:tc>
          <w:tcPr>
            <w:tcW w:w="9224" w:type="dxa"/>
            <w:gridSpan w:val="4"/>
          </w:tcPr>
          <w:p w14:paraId="39FF9187"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40B57FA3" w14:textId="77777777" w:rsidTr="00CD20CA">
        <w:tc>
          <w:tcPr>
            <w:tcW w:w="817" w:type="dxa"/>
          </w:tcPr>
          <w:p w14:paraId="45B5AEB7"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65FC6CF5" w14:textId="77777777" w:rsidR="00BF3B38" w:rsidRPr="00101F18" w:rsidRDefault="00BF3B38" w:rsidP="00CD20CA">
            <w:pPr>
              <w:spacing w:after="0"/>
              <w:rPr>
                <w:sz w:val="22"/>
              </w:rPr>
            </w:pPr>
            <w:r w:rsidRPr="00101F18">
              <w:rPr>
                <w:sz w:val="22"/>
              </w:rPr>
              <w:t>Vestibule</w:t>
            </w:r>
          </w:p>
        </w:tc>
        <w:tc>
          <w:tcPr>
            <w:tcW w:w="883" w:type="dxa"/>
            <w:tcBorders>
              <w:left w:val="double" w:sz="4" w:space="0" w:color="auto"/>
              <w:right w:val="single" w:sz="4" w:space="0" w:color="auto"/>
            </w:tcBorders>
          </w:tcPr>
          <w:p w14:paraId="1FECE1FA" w14:textId="77777777" w:rsidR="00BF3B38" w:rsidRPr="00101F18" w:rsidRDefault="00BF3B38" w:rsidP="00CD20CA">
            <w:pPr>
              <w:spacing w:after="0"/>
              <w:jc w:val="center"/>
              <w:rPr>
                <w:sz w:val="22"/>
              </w:rPr>
            </w:pPr>
            <w:r w:rsidRPr="00101F18">
              <w:rPr>
                <w:sz w:val="22"/>
              </w:rPr>
              <w:t>1020</w:t>
            </w:r>
          </w:p>
        </w:tc>
        <w:tc>
          <w:tcPr>
            <w:tcW w:w="3729" w:type="dxa"/>
            <w:tcBorders>
              <w:left w:val="single" w:sz="4" w:space="0" w:color="auto"/>
            </w:tcBorders>
          </w:tcPr>
          <w:p w14:paraId="5DA5E7AB" w14:textId="77777777" w:rsidR="00BF3B38" w:rsidRPr="00101F18" w:rsidRDefault="00BF3B38" w:rsidP="00CD20CA">
            <w:pPr>
              <w:spacing w:after="0"/>
              <w:rPr>
                <w:sz w:val="22"/>
              </w:rPr>
            </w:pPr>
            <w:r w:rsidRPr="00101F18">
              <w:rPr>
                <w:sz w:val="22"/>
              </w:rPr>
              <w:t>Gate</w:t>
            </w:r>
          </w:p>
        </w:tc>
      </w:tr>
    </w:tbl>
    <w:p w14:paraId="0DEE5501" w14:textId="77777777" w:rsidR="00BF3B38" w:rsidRPr="00101F18" w:rsidRDefault="00BF3B38" w:rsidP="00BF3B38">
      <w:pPr>
        <w:rPr>
          <w:sz w:val="22"/>
        </w:rPr>
      </w:pPr>
    </w:p>
    <w:tbl>
      <w:tblPr>
        <w:tblStyle w:val="TableGrid"/>
        <w:tblW w:w="0" w:type="auto"/>
        <w:tblLook w:val="04A0" w:firstRow="1" w:lastRow="0" w:firstColumn="1" w:lastColumn="0" w:noHBand="0" w:noVBand="1"/>
      </w:tblPr>
      <w:tblGrid>
        <w:gridCol w:w="797"/>
        <w:gridCol w:w="3458"/>
        <w:gridCol w:w="855"/>
        <w:gridCol w:w="3419"/>
      </w:tblGrid>
      <w:tr w:rsidR="00BF3B38" w:rsidRPr="00101F18" w14:paraId="2579EC97" w14:textId="77777777" w:rsidTr="00CD20CA">
        <w:tc>
          <w:tcPr>
            <w:tcW w:w="9224" w:type="dxa"/>
            <w:gridSpan w:val="4"/>
            <w:shd w:val="clear" w:color="auto" w:fill="D9D9D9" w:themeFill="background1" w:themeFillShade="D9"/>
          </w:tcPr>
          <w:p w14:paraId="0B3FB11A" w14:textId="77777777" w:rsidR="00BF3B38" w:rsidRPr="00101F18" w:rsidRDefault="00BF3B38" w:rsidP="00CD20CA">
            <w:pPr>
              <w:tabs>
                <w:tab w:val="center" w:pos="4504"/>
              </w:tabs>
              <w:spacing w:after="0"/>
              <w:rPr>
                <w:sz w:val="22"/>
              </w:rPr>
            </w:pPr>
            <w:r w:rsidRPr="00101F18">
              <w:rPr>
                <w:b/>
                <w:sz w:val="22"/>
              </w:rPr>
              <w:t>AnchorSpaceFuntionType</w:t>
            </w:r>
          </w:p>
        </w:tc>
      </w:tr>
      <w:tr w:rsidR="00BF3B38" w:rsidRPr="00101F18" w14:paraId="3ED81F71" w14:textId="77777777" w:rsidTr="00CD20CA">
        <w:tc>
          <w:tcPr>
            <w:tcW w:w="9224" w:type="dxa"/>
            <w:gridSpan w:val="4"/>
          </w:tcPr>
          <w:p w14:paraId="517634E5" w14:textId="77777777" w:rsidR="00BF3B38" w:rsidRPr="00101F18" w:rsidRDefault="00BF3B38" w:rsidP="00CD20CA">
            <w:pPr>
              <w:spacing w:after="0"/>
              <w:rPr>
                <w:sz w:val="22"/>
              </w:rPr>
            </w:pPr>
            <w:r w:rsidRPr="00101F18">
              <w:rPr>
                <w:sz w:val="22"/>
              </w:rPr>
              <w:t>Code list derived from OmniClass Table</w:t>
            </w:r>
            <w:r>
              <w:rPr>
                <w:rFonts w:hint="eastAsia"/>
                <w:sz w:val="22"/>
              </w:rPr>
              <w:t xml:space="preserve"> 13</w:t>
            </w:r>
            <w:r w:rsidRPr="00101F18">
              <w:rPr>
                <w:sz w:val="22"/>
              </w:rPr>
              <w:t xml:space="preserve">  </w:t>
            </w:r>
          </w:p>
        </w:tc>
      </w:tr>
      <w:tr w:rsidR="00BF3B38" w:rsidRPr="00101F18" w14:paraId="6556FC12" w14:textId="77777777" w:rsidTr="00CD20CA">
        <w:tc>
          <w:tcPr>
            <w:tcW w:w="817" w:type="dxa"/>
          </w:tcPr>
          <w:p w14:paraId="043AFB42" w14:textId="77777777" w:rsidR="00BF3B38" w:rsidRPr="00101F18" w:rsidRDefault="00BF3B38" w:rsidP="00CD20CA">
            <w:pPr>
              <w:spacing w:after="0"/>
              <w:jc w:val="center"/>
              <w:rPr>
                <w:sz w:val="22"/>
              </w:rPr>
            </w:pPr>
            <w:r w:rsidRPr="00101F18">
              <w:rPr>
                <w:sz w:val="22"/>
              </w:rPr>
              <w:t>1000</w:t>
            </w:r>
          </w:p>
        </w:tc>
        <w:tc>
          <w:tcPr>
            <w:tcW w:w="3795" w:type="dxa"/>
            <w:tcBorders>
              <w:right w:val="double" w:sz="4" w:space="0" w:color="auto"/>
            </w:tcBorders>
          </w:tcPr>
          <w:p w14:paraId="65C5D835" w14:textId="77777777" w:rsidR="00BF3B38" w:rsidRPr="00101F18" w:rsidRDefault="00BF3B38" w:rsidP="00CD20CA">
            <w:pPr>
              <w:spacing w:after="0"/>
              <w:rPr>
                <w:sz w:val="22"/>
              </w:rPr>
            </w:pPr>
            <w:r w:rsidRPr="00101F18">
              <w:rPr>
                <w:sz w:val="22"/>
              </w:rPr>
              <w:t>Entry Vestibule</w:t>
            </w:r>
          </w:p>
        </w:tc>
        <w:tc>
          <w:tcPr>
            <w:tcW w:w="883" w:type="dxa"/>
            <w:tcBorders>
              <w:left w:val="double" w:sz="4" w:space="0" w:color="auto"/>
              <w:right w:val="single" w:sz="4" w:space="0" w:color="auto"/>
            </w:tcBorders>
          </w:tcPr>
          <w:p w14:paraId="72046329" w14:textId="77777777" w:rsidR="00BF3B38" w:rsidRPr="00101F18" w:rsidRDefault="00BF3B38" w:rsidP="00CD20CA">
            <w:pPr>
              <w:spacing w:after="0"/>
              <w:jc w:val="center"/>
              <w:rPr>
                <w:sz w:val="22"/>
              </w:rPr>
            </w:pPr>
            <w:r w:rsidRPr="00101F18">
              <w:rPr>
                <w:sz w:val="22"/>
              </w:rPr>
              <w:t>1020</w:t>
            </w:r>
          </w:p>
        </w:tc>
        <w:tc>
          <w:tcPr>
            <w:tcW w:w="3729" w:type="dxa"/>
            <w:tcBorders>
              <w:left w:val="single" w:sz="4" w:space="0" w:color="auto"/>
            </w:tcBorders>
          </w:tcPr>
          <w:p w14:paraId="2D5D0A0A" w14:textId="77777777" w:rsidR="00BF3B38" w:rsidRPr="00101F18" w:rsidRDefault="00BF3B38" w:rsidP="00CD20CA">
            <w:pPr>
              <w:spacing w:after="0"/>
              <w:rPr>
                <w:sz w:val="22"/>
              </w:rPr>
            </w:pPr>
            <w:r w:rsidRPr="00101F18">
              <w:rPr>
                <w:sz w:val="22"/>
              </w:rPr>
              <w:t>Gate</w:t>
            </w:r>
          </w:p>
        </w:tc>
      </w:tr>
      <w:tr w:rsidR="00BF3B38" w:rsidRPr="00101F18" w14:paraId="77FFB746" w14:textId="77777777" w:rsidTr="00CD20CA">
        <w:tc>
          <w:tcPr>
            <w:tcW w:w="817" w:type="dxa"/>
          </w:tcPr>
          <w:p w14:paraId="55112198" w14:textId="77777777" w:rsidR="00BF3B38" w:rsidRPr="00101F18" w:rsidRDefault="00BF3B38" w:rsidP="00CD20CA">
            <w:pPr>
              <w:spacing w:after="0"/>
              <w:jc w:val="center"/>
              <w:rPr>
                <w:sz w:val="22"/>
              </w:rPr>
            </w:pPr>
            <w:r w:rsidRPr="00101F18">
              <w:rPr>
                <w:sz w:val="22"/>
              </w:rPr>
              <w:t>1010</w:t>
            </w:r>
          </w:p>
        </w:tc>
        <w:tc>
          <w:tcPr>
            <w:tcW w:w="3795" w:type="dxa"/>
            <w:tcBorders>
              <w:right w:val="double" w:sz="4" w:space="0" w:color="auto"/>
            </w:tcBorders>
          </w:tcPr>
          <w:p w14:paraId="0D42A302" w14:textId="77777777" w:rsidR="00BF3B38" w:rsidRPr="00101F18" w:rsidRDefault="00BF3B38" w:rsidP="00CD20CA">
            <w:pPr>
              <w:spacing w:after="0"/>
              <w:rPr>
                <w:sz w:val="22"/>
              </w:rPr>
            </w:pPr>
            <w:r w:rsidRPr="00101F18">
              <w:rPr>
                <w:sz w:val="22"/>
              </w:rPr>
              <w:t>Exterior door</w:t>
            </w:r>
          </w:p>
        </w:tc>
        <w:tc>
          <w:tcPr>
            <w:tcW w:w="883" w:type="dxa"/>
            <w:tcBorders>
              <w:left w:val="double" w:sz="4" w:space="0" w:color="auto"/>
              <w:right w:val="single" w:sz="4" w:space="0" w:color="auto"/>
            </w:tcBorders>
          </w:tcPr>
          <w:p w14:paraId="50742E96" w14:textId="77777777" w:rsidR="00BF3B38" w:rsidRPr="00101F18" w:rsidRDefault="00BF3B38" w:rsidP="00CD20CA">
            <w:pPr>
              <w:spacing w:after="0"/>
              <w:jc w:val="center"/>
              <w:rPr>
                <w:sz w:val="22"/>
              </w:rPr>
            </w:pPr>
            <w:r w:rsidRPr="00101F18">
              <w:rPr>
                <w:sz w:val="22"/>
              </w:rPr>
              <w:t>1030</w:t>
            </w:r>
          </w:p>
        </w:tc>
        <w:tc>
          <w:tcPr>
            <w:tcW w:w="3729" w:type="dxa"/>
            <w:tcBorders>
              <w:left w:val="single" w:sz="4" w:space="0" w:color="auto"/>
            </w:tcBorders>
          </w:tcPr>
          <w:p w14:paraId="142C0670" w14:textId="77777777" w:rsidR="00BF3B38" w:rsidRPr="00101F18" w:rsidRDefault="00BF3B38" w:rsidP="00CD20CA">
            <w:pPr>
              <w:spacing w:after="0"/>
              <w:rPr>
                <w:sz w:val="22"/>
              </w:rPr>
            </w:pPr>
            <w:r w:rsidRPr="00101F18">
              <w:rPr>
                <w:sz w:val="22"/>
              </w:rPr>
              <w:t xml:space="preserve">Emergency door </w:t>
            </w:r>
          </w:p>
        </w:tc>
      </w:tr>
    </w:tbl>
    <w:p w14:paraId="2826E84D" w14:textId="77777777" w:rsidR="00BF3B38" w:rsidRDefault="00BF3B38" w:rsidP="00BF3B38">
      <w:pPr>
        <w:rPr>
          <w:sz w:val="22"/>
        </w:rPr>
      </w:pPr>
    </w:p>
    <w:tbl>
      <w:tblPr>
        <w:tblStyle w:val="TableGrid"/>
        <w:tblW w:w="0" w:type="auto"/>
        <w:tblLook w:val="04A0" w:firstRow="1" w:lastRow="0" w:firstColumn="1" w:lastColumn="0" w:noHBand="0" w:noVBand="1"/>
      </w:tblPr>
      <w:tblGrid>
        <w:gridCol w:w="8529"/>
      </w:tblGrid>
      <w:tr w:rsidR="00BF3B38" w:rsidRPr="00101F18" w14:paraId="64E811C6" w14:textId="77777777" w:rsidTr="00CD20CA">
        <w:tc>
          <w:tcPr>
            <w:tcW w:w="9224" w:type="dxa"/>
            <w:shd w:val="clear" w:color="auto" w:fill="D9D9D9" w:themeFill="background1" w:themeFillShade="D9"/>
          </w:tcPr>
          <w:p w14:paraId="77AA8CCA" w14:textId="77777777" w:rsidR="00BF3B38" w:rsidRPr="00101F18" w:rsidRDefault="00BF3B38" w:rsidP="00CD20CA">
            <w:pPr>
              <w:tabs>
                <w:tab w:val="center" w:pos="4504"/>
              </w:tabs>
              <w:spacing w:after="0"/>
              <w:rPr>
                <w:sz w:val="22"/>
              </w:rPr>
            </w:pPr>
            <w:r w:rsidRPr="00101F18">
              <w:rPr>
                <w:b/>
                <w:sz w:val="22"/>
              </w:rPr>
              <w:t>AnchorSpaceUsageType</w:t>
            </w:r>
          </w:p>
        </w:tc>
      </w:tr>
      <w:tr w:rsidR="00BF3B38" w:rsidRPr="00101F18" w14:paraId="09C362B9" w14:textId="77777777" w:rsidTr="00CD20CA">
        <w:tc>
          <w:tcPr>
            <w:tcW w:w="9224" w:type="dxa"/>
          </w:tcPr>
          <w:p w14:paraId="35FEC474" w14:textId="77777777" w:rsidR="00BF3B38" w:rsidRPr="00101F18" w:rsidRDefault="00BF3B38" w:rsidP="00CD20CA">
            <w:pPr>
              <w:spacing w:after="0"/>
              <w:rPr>
                <w:sz w:val="22"/>
              </w:rPr>
            </w:pPr>
            <w:r w:rsidRPr="00101F18">
              <w:rPr>
                <w:sz w:val="22"/>
              </w:rPr>
              <w:t>Code list identically specified as  AnchorSpaceUsageType</w:t>
            </w:r>
          </w:p>
        </w:tc>
      </w:tr>
    </w:tbl>
    <w:p w14:paraId="19BD1969" w14:textId="06D65E94" w:rsidR="007C6991" w:rsidRDefault="007C6991" w:rsidP="00E453AD">
      <w:pPr>
        <w:jc w:val="center"/>
        <w:rPr>
          <w:lang w:eastAsia="ko-KR"/>
        </w:rPr>
      </w:pPr>
    </w:p>
    <w:p w14:paraId="68F70059" w14:textId="77777777" w:rsidR="007C6991" w:rsidRDefault="007C6991">
      <w:pPr>
        <w:spacing w:after="0"/>
        <w:rPr>
          <w:lang w:eastAsia="ko-KR"/>
        </w:rPr>
      </w:pPr>
      <w:r>
        <w:rPr>
          <w:lang w:eastAsia="ko-KR"/>
        </w:rPr>
        <w:br w:type="page"/>
      </w:r>
    </w:p>
    <w:p w14:paraId="478FB82A" w14:textId="1649EDAF" w:rsidR="007C6991" w:rsidRPr="003D21C2" w:rsidRDefault="007C6991" w:rsidP="007C6991">
      <w:pPr>
        <w:pStyle w:val="ANNEX"/>
      </w:pPr>
      <w:bookmarkStart w:id="126" w:name="_Toc400116822"/>
      <w:r w:rsidRPr="003D21C2">
        <w:lastRenderedPageBreak/>
        <w:t>Annex </w:t>
      </w:r>
      <w:r>
        <w:t>E</w:t>
      </w:r>
      <w:r w:rsidRPr="003D21C2">
        <w:rPr>
          <w:b w:val="0"/>
        </w:rPr>
        <w:br/>
        <w:t>(</w:t>
      </w:r>
      <w:r>
        <w:rPr>
          <w:b w:val="0"/>
        </w:rPr>
        <w:t>Info</w:t>
      </w:r>
      <w:r w:rsidRPr="003D21C2">
        <w:rPr>
          <w:rFonts w:hint="eastAsia"/>
          <w:b w:val="0"/>
          <w:lang w:eastAsia="ko-KR"/>
        </w:rPr>
        <w:t>rmative</w:t>
      </w:r>
      <w:r w:rsidRPr="003D21C2">
        <w:rPr>
          <w:b w:val="0"/>
        </w:rPr>
        <w:t>)</w:t>
      </w:r>
      <w:r w:rsidRPr="003D21C2">
        <w:rPr>
          <w:b w:val="0"/>
        </w:rPr>
        <w:br/>
      </w:r>
      <w:r w:rsidR="0026761D">
        <w:rPr>
          <w:lang w:eastAsia="ko-KR"/>
        </w:rPr>
        <w:t xml:space="preserve">IFC, CityGML LoD 4, and </w:t>
      </w:r>
      <w:r>
        <w:rPr>
          <w:lang w:eastAsia="ko-KR"/>
        </w:rPr>
        <w:t>IndoorGML</w:t>
      </w:r>
      <w:bookmarkEnd w:id="126"/>
    </w:p>
    <w:p w14:paraId="4A735618" w14:textId="76D11631" w:rsidR="007C6991" w:rsidRDefault="007C6991" w:rsidP="007C6991">
      <w:pPr>
        <w:pStyle w:val="a2"/>
        <w:rPr>
          <w:lang w:eastAsia="ko-KR"/>
        </w:rPr>
      </w:pPr>
      <w:bookmarkStart w:id="127" w:name="_Toc400116823"/>
      <w:r>
        <w:rPr>
          <w:lang w:eastAsia="ko-KR"/>
        </w:rPr>
        <w:t>E</w:t>
      </w:r>
      <w:r w:rsidRPr="003D21C2">
        <w:rPr>
          <w:rFonts w:hint="eastAsia"/>
          <w:lang w:eastAsia="ko-KR"/>
        </w:rPr>
        <w:t>.1</w:t>
      </w:r>
      <w:r>
        <w:rPr>
          <w:lang w:eastAsia="ko-KR"/>
        </w:rPr>
        <w:tab/>
        <w:t>Introduction</w:t>
      </w:r>
      <w:bookmarkEnd w:id="127"/>
    </w:p>
    <w:p w14:paraId="1C15F49D" w14:textId="3A9C7F79" w:rsidR="007C6991" w:rsidRDefault="007C6991" w:rsidP="007C6991">
      <w:pPr>
        <w:pStyle w:val="Default"/>
        <w:spacing w:before="80"/>
        <w:jc w:val="both"/>
        <w:rPr>
          <w:color w:val="auto"/>
          <w:szCs w:val="20"/>
          <w:lang w:val="en-GB" w:eastAsia="en-US"/>
        </w:rPr>
      </w:pPr>
      <w:r>
        <w:rPr>
          <w:color w:val="auto"/>
          <w:szCs w:val="20"/>
          <w:lang w:val="en-GB" w:eastAsia="en-US"/>
        </w:rPr>
        <w:t>Prior to IndoorGML, several standards and data modelling have been developed for indoor space. They are summarized as Table E-1.</w:t>
      </w:r>
    </w:p>
    <w:p w14:paraId="1155FD29" w14:textId="77777777" w:rsidR="007C6991" w:rsidRDefault="007C6991" w:rsidP="007C6991">
      <w:pPr>
        <w:pStyle w:val="Default"/>
        <w:spacing w:before="80"/>
        <w:jc w:val="both"/>
        <w:rPr>
          <w:color w:val="auto"/>
          <w:szCs w:val="20"/>
          <w:lang w:val="en-GB" w:eastAsia="en-US"/>
        </w:rPr>
      </w:pPr>
    </w:p>
    <w:tbl>
      <w:tblPr>
        <w:tblStyle w:val="TableGrid"/>
        <w:tblW w:w="8642" w:type="dxa"/>
        <w:tblLook w:val="04A0" w:firstRow="1" w:lastRow="0" w:firstColumn="1" w:lastColumn="0" w:noHBand="0" w:noVBand="1"/>
      </w:tblPr>
      <w:tblGrid>
        <w:gridCol w:w="1410"/>
        <w:gridCol w:w="7232"/>
      </w:tblGrid>
      <w:tr w:rsidR="007C6991" w14:paraId="11960F18" w14:textId="77777777" w:rsidTr="00127683">
        <w:tc>
          <w:tcPr>
            <w:tcW w:w="1410" w:type="dxa"/>
            <w:shd w:val="clear" w:color="auto" w:fill="D9D9D9" w:themeFill="background1" w:themeFillShade="D9"/>
          </w:tcPr>
          <w:p w14:paraId="2ADDC45E"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Standards</w:t>
            </w:r>
          </w:p>
        </w:tc>
        <w:tc>
          <w:tcPr>
            <w:tcW w:w="7232" w:type="dxa"/>
            <w:shd w:val="clear" w:color="auto" w:fill="D9D9D9" w:themeFill="background1" w:themeFillShade="D9"/>
          </w:tcPr>
          <w:p w14:paraId="18C32603" w14:textId="77777777" w:rsidR="007C6991" w:rsidRDefault="007C6991" w:rsidP="00127683">
            <w:pPr>
              <w:pStyle w:val="Default"/>
              <w:spacing w:before="80"/>
              <w:jc w:val="both"/>
              <w:rPr>
                <w:color w:val="auto"/>
                <w:szCs w:val="20"/>
                <w:lang w:val="en-GB" w:eastAsia="ko-KR"/>
              </w:rPr>
            </w:pPr>
            <w:r>
              <w:rPr>
                <w:color w:val="auto"/>
                <w:szCs w:val="20"/>
                <w:lang w:val="en-GB" w:eastAsia="ko-KR"/>
              </w:rPr>
              <w:t>Description</w:t>
            </w:r>
          </w:p>
        </w:tc>
      </w:tr>
      <w:tr w:rsidR="007C6991" w14:paraId="44363236" w14:textId="77777777" w:rsidTr="00127683">
        <w:tc>
          <w:tcPr>
            <w:tcW w:w="1410" w:type="dxa"/>
            <w:shd w:val="clear" w:color="auto" w:fill="FFFFFF" w:themeFill="background1"/>
          </w:tcPr>
          <w:p w14:paraId="44CDC291"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IFC</w:t>
            </w:r>
          </w:p>
        </w:tc>
        <w:tc>
          <w:tcPr>
            <w:tcW w:w="7232" w:type="dxa"/>
          </w:tcPr>
          <w:p w14:paraId="24AE0D05" w14:textId="77777777" w:rsidR="007C6991" w:rsidRDefault="007C6991" w:rsidP="00127683">
            <w:pPr>
              <w:pStyle w:val="Default"/>
              <w:spacing w:before="80"/>
              <w:jc w:val="both"/>
              <w:rPr>
                <w:color w:val="auto"/>
                <w:szCs w:val="20"/>
                <w:lang w:val="en-GB" w:eastAsia="ko-KR"/>
              </w:rPr>
            </w:pPr>
            <w:r>
              <w:rPr>
                <w:color w:val="auto"/>
                <w:szCs w:val="20"/>
                <w:lang w:val="en-GB" w:eastAsia="ko-KR"/>
              </w:rPr>
              <w:t xml:space="preserve">Open and neutral data format for open BIM developed by buildingSmart and registered with ISO16739. It is defined in EXPRESS and XML. </w:t>
            </w:r>
          </w:p>
        </w:tc>
      </w:tr>
      <w:tr w:rsidR="007C6991" w14:paraId="08347116" w14:textId="77777777" w:rsidTr="00127683">
        <w:tc>
          <w:tcPr>
            <w:tcW w:w="1410" w:type="dxa"/>
            <w:shd w:val="clear" w:color="auto" w:fill="FFFFFF" w:themeFill="background1"/>
          </w:tcPr>
          <w:p w14:paraId="6E3120B3" w14:textId="77777777" w:rsidR="007C6991" w:rsidRPr="00510512" w:rsidRDefault="007C6991" w:rsidP="00127683">
            <w:pPr>
              <w:pStyle w:val="Default"/>
              <w:spacing w:before="80"/>
              <w:jc w:val="both"/>
              <w:rPr>
                <w:color w:val="auto"/>
                <w:szCs w:val="20"/>
                <w:lang w:val="en-GB" w:eastAsia="ko-KR"/>
              </w:rPr>
            </w:pPr>
            <w:r>
              <w:rPr>
                <w:color w:val="auto"/>
                <w:szCs w:val="20"/>
                <w:lang w:val="en-GB" w:eastAsia="ko-KR"/>
              </w:rPr>
              <w:t>CityGML</w:t>
            </w:r>
          </w:p>
        </w:tc>
        <w:tc>
          <w:tcPr>
            <w:tcW w:w="7232" w:type="dxa"/>
          </w:tcPr>
          <w:p w14:paraId="6DC0601F" w14:textId="2970065A" w:rsidR="007C6991" w:rsidRDefault="007C6991" w:rsidP="00127683">
            <w:pPr>
              <w:pStyle w:val="Default"/>
              <w:spacing w:before="80"/>
              <w:jc w:val="both"/>
              <w:rPr>
                <w:color w:val="auto"/>
                <w:szCs w:val="20"/>
                <w:lang w:val="en-GB" w:eastAsia="ko-KR"/>
              </w:rPr>
            </w:pPr>
            <w:r>
              <w:rPr>
                <w:color w:val="auto"/>
                <w:szCs w:val="20"/>
                <w:lang w:val="en-GB" w:eastAsia="ko-KR"/>
              </w:rPr>
              <w:t>3D City Model developed by OGC.</w:t>
            </w:r>
            <w:r w:rsidR="0026761D">
              <w:rPr>
                <w:color w:val="auto"/>
                <w:szCs w:val="20"/>
                <w:lang w:val="en-GB" w:eastAsia="ko-KR"/>
              </w:rPr>
              <w:t xml:space="preserve"> CityGML LoD 4 covers indoor space.</w:t>
            </w:r>
            <w:r>
              <w:rPr>
                <w:color w:val="auto"/>
                <w:szCs w:val="20"/>
                <w:lang w:val="en-GB" w:eastAsia="ko-KR"/>
              </w:rPr>
              <w:t xml:space="preserve"> It is defined as an application schema of GML 3.1.1</w:t>
            </w:r>
          </w:p>
        </w:tc>
      </w:tr>
    </w:tbl>
    <w:p w14:paraId="1D4E89C9" w14:textId="0BD93234" w:rsidR="00545A63" w:rsidRDefault="00545A63" w:rsidP="00545A63">
      <w:pPr>
        <w:pStyle w:val="Default"/>
        <w:spacing w:before="80"/>
        <w:jc w:val="center"/>
        <w:rPr>
          <w:color w:val="auto"/>
          <w:szCs w:val="20"/>
          <w:lang w:val="en-GB"/>
        </w:rPr>
      </w:pPr>
      <w:r>
        <w:rPr>
          <w:rFonts w:hint="eastAsia"/>
          <w:color w:val="auto"/>
          <w:szCs w:val="20"/>
          <w:lang w:val="en-GB"/>
        </w:rPr>
        <w:t xml:space="preserve">Table E-1. </w:t>
      </w:r>
      <w:r>
        <w:rPr>
          <w:color w:val="auto"/>
          <w:szCs w:val="20"/>
          <w:lang w:val="en-GB"/>
        </w:rPr>
        <w:t>Related Standards with IndoorGML</w:t>
      </w:r>
    </w:p>
    <w:p w14:paraId="0E37C04E" w14:textId="77777777" w:rsidR="00545A63" w:rsidRDefault="00545A63" w:rsidP="00545A63">
      <w:pPr>
        <w:pStyle w:val="Default"/>
        <w:spacing w:before="80"/>
        <w:jc w:val="both"/>
        <w:rPr>
          <w:color w:val="auto"/>
          <w:szCs w:val="20"/>
          <w:lang w:val="en-GB"/>
        </w:rPr>
      </w:pPr>
    </w:p>
    <w:p w14:paraId="0350071B" w14:textId="7CF9C306" w:rsidR="001837E6" w:rsidRDefault="001837E6" w:rsidP="001837E6">
      <w:pPr>
        <w:pStyle w:val="a2"/>
        <w:rPr>
          <w:lang w:eastAsia="ko-KR"/>
        </w:rPr>
      </w:pPr>
      <w:bookmarkStart w:id="128" w:name="_Toc400116824"/>
      <w:r>
        <w:rPr>
          <w:lang w:eastAsia="ko-KR"/>
        </w:rPr>
        <w:t>E</w:t>
      </w:r>
      <w:r w:rsidRPr="003D21C2">
        <w:rPr>
          <w:rFonts w:hint="eastAsia"/>
          <w:lang w:eastAsia="ko-KR"/>
        </w:rPr>
        <w:t>.</w:t>
      </w:r>
      <w:r>
        <w:rPr>
          <w:lang w:eastAsia="ko-KR"/>
        </w:rPr>
        <w:t>2</w:t>
      </w:r>
      <w:r>
        <w:rPr>
          <w:lang w:eastAsia="ko-KR"/>
        </w:rPr>
        <w:tab/>
        <w:t>IFC and IndoorGML</w:t>
      </w:r>
      <w:bookmarkEnd w:id="128"/>
    </w:p>
    <w:p w14:paraId="77FB67BF" w14:textId="479DDCD8" w:rsidR="004807BD" w:rsidRDefault="001837E6" w:rsidP="001837E6">
      <w:pPr>
        <w:jc w:val="both"/>
      </w:pPr>
      <w:r>
        <w:t>Since IFC is an object-oriented data model for building components, it is related with IndoorGML for many aspects. It is therefore important to understand the difference and relationship with IFC for better application of Indo</w:t>
      </w:r>
      <w:r w:rsidR="004807BD">
        <w:t>orGML, particularly for two reasons.</w:t>
      </w:r>
    </w:p>
    <w:p w14:paraId="7628DA8C" w14:textId="50154639" w:rsidR="00920A99" w:rsidRDefault="004807BD" w:rsidP="001837E6">
      <w:pPr>
        <w:jc w:val="both"/>
      </w:pPr>
      <w:r>
        <w:t>First, IndoorGML is based on cellular space model, while IFC is designed for modelling building components. IFC is therefore better than IndoorGML to describe individual building component and can compensate the weakness of IndoorGML. For example, when computing the WiFi signal strength for indoor positioning, we need to have the information about the t</w:t>
      </w:r>
      <w:r w:rsidR="00920A99">
        <w:t xml:space="preserve">hickness and materials of walls. While this information </w:t>
      </w:r>
      <w:r>
        <w:t>is not sufficiently provided by IndoorGML in most cases</w:t>
      </w:r>
      <w:r w:rsidR="00920A99">
        <w:t>, IFC basically include the thickness and material information of wall components. Then, the information in IFC can be easily accessed via external reference</w:t>
      </w:r>
      <w:r w:rsidR="001A328D">
        <w:t>s</w:t>
      </w:r>
      <w:r w:rsidR="00920A99">
        <w:t xml:space="preserve"> from IndoorGML as shown in Figure E-1.</w:t>
      </w:r>
    </w:p>
    <w:p w14:paraId="166993AA" w14:textId="73F2A21A" w:rsidR="00920A99" w:rsidRDefault="00221300" w:rsidP="001837E6">
      <w:pPr>
        <w:jc w:val="both"/>
      </w:pPr>
      <w:r>
        <w:rPr>
          <w:noProof/>
          <w:lang w:val="en-US"/>
        </w:rPr>
        <w:lastRenderedPageBreak/>
        <w:drawing>
          <wp:inline distT="0" distB="0" distL="0" distR="0" wp14:anchorId="3E41C1F9" wp14:editId="13F603CF">
            <wp:extent cx="5490210" cy="5015865"/>
            <wp:effectExtent l="0" t="0" r="0" b="0"/>
            <wp:docPr id="15469" name="그림 1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90210" cy="5015865"/>
                    </a:xfrm>
                    <a:prstGeom prst="rect">
                      <a:avLst/>
                    </a:prstGeom>
                  </pic:spPr>
                </pic:pic>
              </a:graphicData>
            </a:graphic>
          </wp:inline>
        </w:drawing>
      </w:r>
    </w:p>
    <w:p w14:paraId="133BAE4C" w14:textId="70BF1832" w:rsidR="006445A7" w:rsidRDefault="006445A7" w:rsidP="006445A7">
      <w:pPr>
        <w:pStyle w:val="Default"/>
        <w:spacing w:before="80"/>
        <w:jc w:val="center"/>
        <w:rPr>
          <w:color w:val="auto"/>
          <w:szCs w:val="20"/>
          <w:lang w:val="en-GB"/>
        </w:rPr>
      </w:pPr>
      <w:r>
        <w:rPr>
          <w:color w:val="auto"/>
          <w:szCs w:val="20"/>
          <w:lang w:val="en-GB"/>
        </w:rPr>
        <w:t>Figure</w:t>
      </w:r>
      <w:r>
        <w:rPr>
          <w:rFonts w:hint="eastAsia"/>
          <w:color w:val="auto"/>
          <w:szCs w:val="20"/>
          <w:lang w:val="en-GB"/>
        </w:rPr>
        <w:t xml:space="preserve"> </w:t>
      </w:r>
      <w:r w:rsidR="00DB6DC7">
        <w:rPr>
          <w:color w:val="auto"/>
          <w:szCs w:val="20"/>
          <w:lang w:val="en-GB"/>
        </w:rPr>
        <w:t xml:space="preserve">38 [ </w:t>
      </w:r>
      <w:r>
        <w:rPr>
          <w:rFonts w:hint="eastAsia"/>
          <w:color w:val="auto"/>
          <w:szCs w:val="20"/>
          <w:lang w:val="en-GB"/>
        </w:rPr>
        <w:t>E-1</w:t>
      </w:r>
      <w:r w:rsidR="00DB6DC7">
        <w:rPr>
          <w:color w:val="auto"/>
          <w:szCs w:val="20"/>
          <w:lang w:val="en-GB"/>
        </w:rPr>
        <w:t xml:space="preserve"> ]</w:t>
      </w:r>
      <w:r>
        <w:rPr>
          <w:rFonts w:hint="eastAsia"/>
          <w:color w:val="auto"/>
          <w:szCs w:val="20"/>
          <w:lang w:val="en-GB"/>
        </w:rPr>
        <w:t xml:space="preserve"> </w:t>
      </w:r>
      <w:r>
        <w:rPr>
          <w:color w:val="auto"/>
          <w:szCs w:val="20"/>
          <w:lang w:val="en-GB"/>
        </w:rPr>
        <w:t xml:space="preserve">External </w:t>
      </w:r>
      <w:r w:rsidR="004C0500">
        <w:rPr>
          <w:color w:val="auto"/>
          <w:szCs w:val="20"/>
          <w:lang w:val="en-GB"/>
        </w:rPr>
        <w:t>r</w:t>
      </w:r>
      <w:r>
        <w:rPr>
          <w:color w:val="auto"/>
          <w:szCs w:val="20"/>
          <w:lang w:val="en-GB"/>
        </w:rPr>
        <w:t>eference to IFC o</w:t>
      </w:r>
      <w:r w:rsidR="004C0500">
        <w:rPr>
          <w:color w:val="auto"/>
          <w:szCs w:val="20"/>
          <w:lang w:val="en-GB"/>
        </w:rPr>
        <w:t>bject for material information</w:t>
      </w:r>
      <w:r>
        <w:rPr>
          <w:color w:val="auto"/>
          <w:szCs w:val="20"/>
          <w:lang w:val="en-GB"/>
        </w:rPr>
        <w:t xml:space="preserve"> </w:t>
      </w:r>
    </w:p>
    <w:p w14:paraId="15EB305D" w14:textId="77777777" w:rsidR="003F5B92" w:rsidRDefault="003F5B92" w:rsidP="006445A7">
      <w:pPr>
        <w:pStyle w:val="Default"/>
        <w:spacing w:before="80"/>
        <w:jc w:val="center"/>
        <w:rPr>
          <w:color w:val="auto"/>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3F5B92" w:rsidRPr="002572AE" w14:paraId="5FA3BDAC" w14:textId="77777777" w:rsidTr="00AF21DD">
        <w:tc>
          <w:tcPr>
            <w:tcW w:w="8636" w:type="dxa"/>
            <w:shd w:val="clear" w:color="auto" w:fill="D9D9D9" w:themeFill="background1" w:themeFillShade="D9"/>
          </w:tcPr>
          <w:p w14:paraId="231FB54F" w14:textId="77777777" w:rsidR="003F5B92" w:rsidRPr="00221300" w:rsidRDefault="003F5B92" w:rsidP="003F5B92">
            <w:pPr>
              <w:spacing w:after="0"/>
              <w:ind w:left="400" w:hangingChars="200" w:hanging="400"/>
              <w:rPr>
                <w:sz w:val="20"/>
                <w:szCs w:val="24"/>
              </w:rPr>
            </w:pPr>
            <w:r w:rsidRPr="00221300">
              <w:rPr>
                <w:sz w:val="20"/>
                <w:szCs w:val="24"/>
              </w:rPr>
              <w:t>&lt;CellSpaceBoundaryMember&gt;</w:t>
            </w:r>
          </w:p>
          <w:p w14:paraId="127B597D" w14:textId="77777777" w:rsidR="003F5B92" w:rsidRPr="00221300" w:rsidRDefault="003F5B92" w:rsidP="003F5B92">
            <w:pPr>
              <w:spacing w:after="0"/>
              <w:ind w:left="400" w:hangingChars="200" w:hanging="400"/>
              <w:rPr>
                <w:sz w:val="20"/>
                <w:szCs w:val="24"/>
              </w:rPr>
            </w:pPr>
            <w:r w:rsidRPr="00221300">
              <w:rPr>
                <w:sz w:val="20"/>
                <w:szCs w:val="24"/>
              </w:rPr>
              <w:t>&lt;indoorcore:CellSpaceBoundary gml:id="CSB1"&gt;</w:t>
            </w:r>
          </w:p>
          <w:p w14:paraId="2124D652" w14:textId="77777777" w:rsidR="003F5B92" w:rsidRPr="00221300" w:rsidRDefault="003F5B92" w:rsidP="003F5B92">
            <w:pPr>
              <w:spacing w:after="0"/>
              <w:ind w:left="400" w:hangingChars="200" w:hanging="400"/>
              <w:rPr>
                <w:sz w:val="20"/>
                <w:szCs w:val="24"/>
              </w:rPr>
            </w:pPr>
            <w:r w:rsidRPr="00221300">
              <w:rPr>
                <w:sz w:val="20"/>
                <w:szCs w:val="24"/>
              </w:rPr>
              <w:t>&lt;geometry3D&gt;</w:t>
            </w:r>
          </w:p>
          <w:p w14:paraId="1D3ECD53" w14:textId="77777777" w:rsidR="003F5B92" w:rsidRPr="00221300" w:rsidRDefault="003F5B92" w:rsidP="003F5B92">
            <w:pPr>
              <w:spacing w:after="0"/>
              <w:ind w:left="400" w:hangingChars="200" w:hanging="400"/>
              <w:rPr>
                <w:sz w:val="20"/>
                <w:szCs w:val="24"/>
              </w:rPr>
            </w:pPr>
            <w:r w:rsidRPr="00221300">
              <w:rPr>
                <w:sz w:val="20"/>
                <w:szCs w:val="24"/>
              </w:rPr>
              <w:t>&lt;gml:CompositeSurface gml:id="CS1"&gt;</w:t>
            </w:r>
          </w:p>
          <w:p w14:paraId="0D57B236" w14:textId="77777777" w:rsidR="003F5B92" w:rsidRPr="00221300" w:rsidRDefault="003F5B92" w:rsidP="003F5B92">
            <w:pPr>
              <w:spacing w:after="0"/>
              <w:ind w:left="400" w:hangingChars="200" w:hanging="400"/>
              <w:rPr>
                <w:sz w:val="20"/>
                <w:szCs w:val="24"/>
              </w:rPr>
            </w:pPr>
            <w:r w:rsidRPr="00221300">
              <w:rPr>
                <w:sz w:val="20"/>
                <w:szCs w:val="24"/>
              </w:rPr>
              <w:t>&lt;/gml:CompositeSurface&gt;</w:t>
            </w:r>
          </w:p>
          <w:p w14:paraId="785C78E9" w14:textId="77777777" w:rsidR="003F5B92" w:rsidRPr="00221300" w:rsidRDefault="003F5B92" w:rsidP="003F5B92">
            <w:pPr>
              <w:spacing w:after="0"/>
              <w:ind w:left="400" w:hangingChars="200" w:hanging="400"/>
              <w:rPr>
                <w:sz w:val="20"/>
                <w:szCs w:val="24"/>
              </w:rPr>
            </w:pPr>
            <w:r w:rsidRPr="00221300">
              <w:rPr>
                <w:sz w:val="20"/>
                <w:szCs w:val="24"/>
              </w:rPr>
              <w:t>&lt;/geometry3D&gt;</w:t>
            </w:r>
          </w:p>
          <w:p w14:paraId="0E9784CC" w14:textId="77777777" w:rsidR="003F5B92" w:rsidRPr="002D227C" w:rsidRDefault="003F5B92" w:rsidP="003F5B92">
            <w:pPr>
              <w:spacing w:after="0"/>
              <w:ind w:left="400" w:hangingChars="200" w:hanging="400"/>
              <w:rPr>
                <w:sz w:val="20"/>
                <w:szCs w:val="24"/>
                <w:highlight w:val="magenta"/>
              </w:rPr>
            </w:pPr>
            <w:r w:rsidRPr="002D227C">
              <w:rPr>
                <w:sz w:val="20"/>
                <w:szCs w:val="24"/>
                <w:highlight w:val="magenta"/>
              </w:rPr>
              <w:t>&lt;externalReference&gt;</w:t>
            </w:r>
          </w:p>
          <w:p w14:paraId="65CE4D37" w14:textId="77777777" w:rsidR="003F5B92" w:rsidRPr="002D227C" w:rsidRDefault="003F5B92" w:rsidP="003F5B92">
            <w:pPr>
              <w:spacing w:after="0"/>
              <w:ind w:left="400" w:hangingChars="200" w:hanging="400"/>
              <w:rPr>
                <w:sz w:val="20"/>
                <w:szCs w:val="24"/>
                <w:highlight w:val="magenta"/>
              </w:rPr>
            </w:pPr>
            <w:r w:rsidRPr="002D227C">
              <w:rPr>
                <w:sz w:val="20"/>
                <w:szCs w:val="24"/>
                <w:highlight w:val="magenta"/>
              </w:rPr>
              <w:t>&lt;informationSystem&gt;FJK-Haus.ifc&lt;/informationSystem&gt;</w:t>
            </w:r>
            <w:r w:rsidRPr="002D227C">
              <w:rPr>
                <w:sz w:val="20"/>
                <w:szCs w:val="24"/>
                <w:highlight w:val="magenta"/>
              </w:rPr>
              <w:br/>
              <w:t>&lt;externalObject&gt;</w:t>
            </w:r>
            <w:r w:rsidRPr="002D227C">
              <w:rPr>
                <w:sz w:val="20"/>
                <w:szCs w:val="24"/>
                <w:highlight w:val="magenta"/>
              </w:rPr>
              <w:br/>
              <w:t xml:space="preserve">  &lt;name&gt;3pJWM75uv0eAoa8zr64yTB&lt;/name&gt;</w:t>
            </w:r>
            <w:r w:rsidRPr="002D227C">
              <w:rPr>
                <w:sz w:val="20"/>
                <w:szCs w:val="24"/>
                <w:highlight w:val="magenta"/>
              </w:rPr>
              <w:br/>
              <w:t>&lt;/externalObject&gt;</w:t>
            </w:r>
          </w:p>
          <w:p w14:paraId="36751F48" w14:textId="77777777" w:rsidR="003F5B92" w:rsidRPr="00221300" w:rsidRDefault="003F5B92" w:rsidP="003F5B92">
            <w:pPr>
              <w:spacing w:after="0"/>
              <w:ind w:left="400" w:hangingChars="200" w:hanging="400"/>
              <w:rPr>
                <w:sz w:val="20"/>
                <w:szCs w:val="24"/>
              </w:rPr>
            </w:pPr>
            <w:r w:rsidRPr="002D227C">
              <w:rPr>
                <w:sz w:val="20"/>
                <w:szCs w:val="24"/>
                <w:highlight w:val="magenta"/>
              </w:rPr>
              <w:t>&lt;/externalReference&gt;</w:t>
            </w:r>
          </w:p>
          <w:p w14:paraId="463DE100" w14:textId="77777777" w:rsidR="003F5B92" w:rsidRPr="00221300" w:rsidRDefault="003F5B92" w:rsidP="003F5B92">
            <w:pPr>
              <w:spacing w:after="0"/>
              <w:ind w:left="400" w:hangingChars="200" w:hanging="400"/>
              <w:rPr>
                <w:sz w:val="20"/>
                <w:szCs w:val="24"/>
              </w:rPr>
            </w:pPr>
            <w:r w:rsidRPr="00221300">
              <w:rPr>
                <w:sz w:val="20"/>
                <w:szCs w:val="24"/>
              </w:rPr>
              <w:t>&lt;/indoorcore:CellSpaceBoundary&gt;</w:t>
            </w:r>
          </w:p>
          <w:p w14:paraId="44D5F84F" w14:textId="0D3916D7" w:rsidR="003F5B92" w:rsidRPr="002572AE" w:rsidRDefault="003F5B92" w:rsidP="003F5B92">
            <w:pPr>
              <w:spacing w:after="0"/>
              <w:ind w:left="400" w:hangingChars="200" w:hanging="400"/>
              <w:rPr>
                <w:sz w:val="20"/>
                <w:szCs w:val="24"/>
              </w:rPr>
            </w:pPr>
            <w:r w:rsidRPr="00221300">
              <w:rPr>
                <w:sz w:val="20"/>
                <w:szCs w:val="24"/>
              </w:rPr>
              <w:t>&lt;/CellSpaceBoundaryMember&gt;</w:t>
            </w:r>
          </w:p>
        </w:tc>
      </w:tr>
    </w:tbl>
    <w:p w14:paraId="27B05A8F" w14:textId="7EAF29B8" w:rsidR="003F5B92" w:rsidRDefault="003F5B92" w:rsidP="003F5B92">
      <w:pPr>
        <w:jc w:val="center"/>
        <w:rPr>
          <w:lang w:eastAsia="ko-KR"/>
        </w:rPr>
      </w:pPr>
      <w:r>
        <w:rPr>
          <w:rFonts w:hint="eastAsia"/>
          <w:lang w:eastAsia="ko-KR"/>
        </w:rPr>
        <w:t xml:space="preserve">Figure </w:t>
      </w:r>
      <w:r w:rsidR="00DB6DC7">
        <w:rPr>
          <w:lang w:eastAsia="ko-KR"/>
        </w:rPr>
        <w:t xml:space="preserve">39 [ </w:t>
      </w:r>
      <w:r>
        <w:rPr>
          <w:lang w:eastAsia="ko-KR"/>
        </w:rPr>
        <w:t>E</w:t>
      </w:r>
      <w:r>
        <w:rPr>
          <w:rFonts w:hint="eastAsia"/>
          <w:lang w:eastAsia="ko-KR"/>
        </w:rPr>
        <w:t>-</w:t>
      </w:r>
      <w:r>
        <w:rPr>
          <w:lang w:eastAsia="ko-KR"/>
        </w:rPr>
        <w:t>2</w:t>
      </w:r>
      <w:r w:rsidR="00DB6DC7">
        <w:rPr>
          <w:lang w:eastAsia="ko-KR"/>
        </w:rPr>
        <w:t xml:space="preserve"> ]</w:t>
      </w:r>
      <w:r>
        <w:rPr>
          <w:lang w:eastAsia="ko-KR"/>
        </w:rPr>
        <w:t>: IndoorGML document containing external reference</w:t>
      </w:r>
      <w:r>
        <w:rPr>
          <w:rFonts w:hint="eastAsia"/>
          <w:lang w:eastAsia="ko-KR"/>
        </w:rPr>
        <w:t xml:space="preserve"> </w:t>
      </w:r>
      <w:r>
        <w:rPr>
          <w:lang w:eastAsia="ko-KR"/>
        </w:rPr>
        <w:t>to IFC object</w:t>
      </w:r>
      <w:r w:rsidR="004C0500">
        <w:rPr>
          <w:lang w:eastAsia="ko-KR"/>
        </w:rPr>
        <w:br/>
        <w:t>(GUID of IFC is used as the foreign key)</w:t>
      </w:r>
    </w:p>
    <w:p w14:paraId="338EE915" w14:textId="77777777" w:rsidR="003F5B92" w:rsidRDefault="003F5B92" w:rsidP="003F5B92">
      <w:pPr>
        <w:jc w:val="center"/>
        <w:rPr>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529"/>
      </w:tblGrid>
      <w:tr w:rsidR="003F5B92" w:rsidRPr="002572AE" w14:paraId="69FB1F04" w14:textId="77777777" w:rsidTr="00AF21DD">
        <w:tc>
          <w:tcPr>
            <w:tcW w:w="8636" w:type="dxa"/>
            <w:shd w:val="clear" w:color="auto" w:fill="D9D9D9" w:themeFill="background1" w:themeFillShade="D9"/>
          </w:tcPr>
          <w:p w14:paraId="0CC483A6" w14:textId="27A87DF3" w:rsidR="003F5B92" w:rsidRPr="002572AE" w:rsidRDefault="003F5B92" w:rsidP="003F5B92">
            <w:pPr>
              <w:spacing w:after="0"/>
              <w:ind w:left="2"/>
              <w:rPr>
                <w:sz w:val="20"/>
                <w:szCs w:val="24"/>
              </w:rPr>
            </w:pPr>
            <w:r w:rsidRPr="003F5B92">
              <w:rPr>
                <w:sz w:val="20"/>
                <w:szCs w:val="24"/>
              </w:rPr>
              <w:t>#33175=IFCEXTRUDEDAREASOLID(#33168,#33173,#33174,0.365);</w:t>
            </w:r>
            <w:r w:rsidRPr="003F5B92">
              <w:rPr>
                <w:sz w:val="20"/>
                <w:szCs w:val="24"/>
              </w:rPr>
              <w:br/>
            </w:r>
            <w:r w:rsidRPr="003F5B92">
              <w:rPr>
                <w:sz w:val="20"/>
                <w:szCs w:val="24"/>
              </w:rPr>
              <w:lastRenderedPageBreak/>
              <w:t>#33177=IFCSHAPEREPRESENTATION(#11,'Body','SweptSolid',(#33175));</w:t>
            </w:r>
            <w:r w:rsidRPr="003F5B92">
              <w:rPr>
                <w:sz w:val="20"/>
                <w:szCs w:val="24"/>
              </w:rPr>
              <w:br/>
            </w:r>
            <w:r w:rsidRPr="002D227C">
              <w:rPr>
                <w:sz w:val="20"/>
                <w:szCs w:val="24"/>
                <w:highlight w:val="magenta"/>
              </w:rPr>
              <w:t>#30002=IFCWALLSTANDARDCASE('3pJWM75uv0eAoa8zr64yTB',#16,$,$,$,#29973,#29982,$);</w:t>
            </w:r>
            <w:r w:rsidRPr="003F5B92">
              <w:rPr>
                <w:sz w:val="20"/>
                <w:szCs w:val="24"/>
              </w:rPr>
              <w:br/>
              <w:t>#33185=IFCCARTESIANPOINT((1.110223024625157E-016,-8.881784197001252E-016,0.));</w:t>
            </w:r>
            <w:r w:rsidRPr="003F5B92">
              <w:rPr>
                <w:sz w:val="20"/>
                <w:szCs w:val="24"/>
              </w:rPr>
              <w:br/>
              <w:t>#33186=IFCBOUNDINGBOX(#33185,1.51,0.3650000000000011,1.385000000000001);</w:t>
            </w:r>
            <w:r w:rsidRPr="003F5B92">
              <w:rPr>
                <w:sz w:val="20"/>
                <w:szCs w:val="24"/>
              </w:rPr>
              <w:br/>
              <w:t>#33187=IFCSHAPEREPRESENTATION(#11,'','BoundingBox',(#33186));</w:t>
            </w:r>
          </w:p>
        </w:tc>
      </w:tr>
    </w:tbl>
    <w:p w14:paraId="61E1C0A1" w14:textId="5B5C5948" w:rsidR="003F5B92" w:rsidRDefault="003F5B92" w:rsidP="003F5B92">
      <w:pPr>
        <w:jc w:val="center"/>
        <w:rPr>
          <w:lang w:eastAsia="ko-KR"/>
        </w:rPr>
      </w:pPr>
      <w:r>
        <w:rPr>
          <w:rFonts w:hint="eastAsia"/>
          <w:lang w:eastAsia="ko-KR"/>
        </w:rPr>
        <w:lastRenderedPageBreak/>
        <w:t xml:space="preserve">Figure </w:t>
      </w:r>
      <w:r w:rsidR="00DB6DC7">
        <w:rPr>
          <w:lang w:eastAsia="ko-KR"/>
        </w:rPr>
        <w:t xml:space="preserve">40 [ </w:t>
      </w:r>
      <w:r>
        <w:rPr>
          <w:lang w:eastAsia="ko-KR"/>
        </w:rPr>
        <w:t>E</w:t>
      </w:r>
      <w:r>
        <w:rPr>
          <w:rFonts w:hint="eastAsia"/>
          <w:lang w:eastAsia="ko-KR"/>
        </w:rPr>
        <w:t>-</w:t>
      </w:r>
      <w:r>
        <w:rPr>
          <w:lang w:eastAsia="ko-KR"/>
        </w:rPr>
        <w:t>3</w:t>
      </w:r>
      <w:r w:rsidR="00DB6DC7">
        <w:rPr>
          <w:lang w:eastAsia="ko-KR"/>
        </w:rPr>
        <w:t xml:space="preserve"> ]</w:t>
      </w:r>
      <w:r>
        <w:rPr>
          <w:lang w:eastAsia="ko-KR"/>
        </w:rPr>
        <w:t>: IndoorGML document containing external reference</w:t>
      </w:r>
      <w:r>
        <w:rPr>
          <w:rFonts w:hint="eastAsia"/>
          <w:lang w:eastAsia="ko-KR"/>
        </w:rPr>
        <w:t xml:space="preserve"> </w:t>
      </w:r>
      <w:r>
        <w:rPr>
          <w:lang w:eastAsia="ko-KR"/>
        </w:rPr>
        <w:t>to IFC object</w:t>
      </w:r>
    </w:p>
    <w:p w14:paraId="5FFCE674" w14:textId="6A92AF9E" w:rsidR="00221300" w:rsidRDefault="00920A99" w:rsidP="001837E6">
      <w:pPr>
        <w:jc w:val="both"/>
      </w:pPr>
      <w:r>
        <w:t xml:space="preserve">Second, IFC may serve as an important source for building IndoorGML data as CityGML data can be partially derived from IFC. </w:t>
      </w:r>
      <w:r w:rsidR="0015234F">
        <w:t xml:space="preserve">Although it would be impossible to convert IFC data to IndoorGML data in a fully automatic way due to the gap between two models, we expect that </w:t>
      </w:r>
      <w:r w:rsidR="00A91E37">
        <w:t xml:space="preserve">a </w:t>
      </w:r>
      <w:r w:rsidR="0015234F">
        <w:t xml:space="preserve">careful definition of MVD of IFC may considerably improve the building process of IndoorGML from IFC.  </w:t>
      </w:r>
    </w:p>
    <w:p w14:paraId="63438AF1" w14:textId="07C48BF6" w:rsidR="0015234F" w:rsidRDefault="0015234F" w:rsidP="0015234F">
      <w:pPr>
        <w:pStyle w:val="a2"/>
        <w:rPr>
          <w:lang w:eastAsia="ko-KR"/>
        </w:rPr>
      </w:pPr>
      <w:bookmarkStart w:id="129" w:name="_Toc400116825"/>
      <w:r>
        <w:rPr>
          <w:lang w:eastAsia="ko-KR"/>
        </w:rPr>
        <w:t>E</w:t>
      </w:r>
      <w:r w:rsidRPr="003D21C2">
        <w:rPr>
          <w:rFonts w:hint="eastAsia"/>
          <w:lang w:eastAsia="ko-KR"/>
        </w:rPr>
        <w:t>.</w:t>
      </w:r>
      <w:r>
        <w:rPr>
          <w:lang w:eastAsia="ko-KR"/>
        </w:rPr>
        <w:t>3</w:t>
      </w:r>
      <w:r>
        <w:rPr>
          <w:lang w:eastAsia="ko-KR"/>
        </w:rPr>
        <w:tab/>
        <w:t>CityGML and IndoorGML</w:t>
      </w:r>
      <w:bookmarkEnd w:id="129"/>
    </w:p>
    <w:p w14:paraId="1B16B7BA" w14:textId="721FAA42" w:rsidR="00C1371B" w:rsidRDefault="00C1371B" w:rsidP="0015234F">
      <w:pPr>
        <w:jc w:val="both"/>
      </w:pPr>
      <w:r>
        <w:t xml:space="preserve">CityGML LoD 4 shares many common aspects with IndoorGML, since they both deal with indoor space. </w:t>
      </w:r>
      <w:r w:rsidR="00127683">
        <w:t xml:space="preserve">In development of IndoorGML, it has been rigorously considered to avoid duplication of two standards. The major focus of IndoorGML </w:t>
      </w:r>
      <w:r w:rsidR="00866E8B">
        <w:t xml:space="preserve">is the </w:t>
      </w:r>
      <w:r w:rsidR="00127683">
        <w:t>cellular representation of indoor space including topology and multi-layered space model, w</w:t>
      </w:r>
      <w:r>
        <w:t>hile CityGML aims to represent topographic aspects of indoor space</w:t>
      </w:r>
      <w:r w:rsidR="00127683">
        <w:t>. It means that most missing parts of IndoorGML,</w:t>
      </w:r>
      <w:r w:rsidR="00127683" w:rsidRPr="00127683">
        <w:t xml:space="preserve"> </w:t>
      </w:r>
      <w:r w:rsidR="00127683">
        <w:t xml:space="preserve">such as visualization can be complemented by integration with </w:t>
      </w:r>
      <w:r>
        <w:t>CityGML</w:t>
      </w:r>
      <w:r w:rsidR="00127683">
        <w:t xml:space="preserve">. </w:t>
      </w:r>
      <w:r w:rsidR="001A328D">
        <w:t>The</w:t>
      </w:r>
      <w:r w:rsidR="00127683">
        <w:t xml:space="preserve"> integration can</w:t>
      </w:r>
      <w:r w:rsidR="001A328D">
        <w:t xml:space="preserve"> be easily </w:t>
      </w:r>
      <w:r w:rsidR="00127683">
        <w:t>handled</w:t>
      </w:r>
      <w:r w:rsidR="001A328D">
        <w:t xml:space="preserve"> by external references of IndoorGML. </w:t>
      </w:r>
    </w:p>
    <w:p w14:paraId="613AA0D1" w14:textId="21385296" w:rsidR="005215B0" w:rsidRDefault="005215B0">
      <w:pPr>
        <w:spacing w:after="0"/>
      </w:pPr>
      <w:r>
        <w:br w:type="page"/>
      </w:r>
    </w:p>
    <w:p w14:paraId="4C978A1A" w14:textId="77777777" w:rsidR="005215B0" w:rsidRPr="003D21C2" w:rsidRDefault="005215B0" w:rsidP="005215B0">
      <w:pPr>
        <w:pStyle w:val="OGCClause"/>
      </w:pPr>
      <w:bookmarkStart w:id="130" w:name="_Toc400116826"/>
      <w:r w:rsidRPr="003D21C2">
        <w:lastRenderedPageBreak/>
        <w:t>Revision history</w:t>
      </w:r>
      <w:bookmarkEnd w:id="130"/>
    </w:p>
    <w:tbl>
      <w:tblPr>
        <w:tblW w:w="8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148"/>
        <w:gridCol w:w="1985"/>
        <w:gridCol w:w="2410"/>
        <w:gridCol w:w="2346"/>
      </w:tblGrid>
      <w:tr w:rsidR="005215B0" w:rsidRPr="003D21C2" w14:paraId="08ACD71C" w14:textId="77777777" w:rsidTr="00CA3C04">
        <w:tc>
          <w:tcPr>
            <w:tcW w:w="851" w:type="dxa"/>
            <w:tcBorders>
              <w:top w:val="single" w:sz="4" w:space="0" w:color="auto"/>
              <w:left w:val="single" w:sz="4" w:space="0" w:color="auto"/>
              <w:bottom w:val="single" w:sz="4" w:space="0" w:color="auto"/>
              <w:right w:val="single" w:sz="4" w:space="0" w:color="auto"/>
            </w:tcBorders>
          </w:tcPr>
          <w:p w14:paraId="6C99EF72" w14:textId="77777777" w:rsidR="005215B0" w:rsidRPr="003D21C2" w:rsidRDefault="005215B0" w:rsidP="00CA3C04">
            <w:pPr>
              <w:pStyle w:val="OGCtableheader"/>
              <w:ind w:leftChars="59" w:left="142"/>
              <w:rPr>
                <w:sz w:val="22"/>
              </w:rPr>
            </w:pPr>
            <w:r w:rsidRPr="003D21C2">
              <w:rPr>
                <w:sz w:val="22"/>
              </w:rPr>
              <w:fldChar w:fldCharType="begin"/>
            </w:r>
            <w:r w:rsidRPr="003D21C2">
              <w:rPr>
                <w:sz w:val="22"/>
              </w:rPr>
              <w:instrText>PRIVATE</w:instrText>
            </w:r>
            <w:r w:rsidRPr="003D21C2">
              <w:rPr>
                <w:sz w:val="22"/>
              </w:rPr>
              <w:fldChar w:fldCharType="end"/>
            </w:r>
            <w:r w:rsidRPr="003D21C2">
              <w:rPr>
                <w:sz w:val="22"/>
              </w:rPr>
              <w:t>Date</w:t>
            </w:r>
          </w:p>
        </w:tc>
        <w:tc>
          <w:tcPr>
            <w:tcW w:w="1148" w:type="dxa"/>
            <w:tcBorders>
              <w:top w:val="single" w:sz="4" w:space="0" w:color="auto"/>
              <w:left w:val="single" w:sz="4" w:space="0" w:color="auto"/>
              <w:bottom w:val="single" w:sz="4" w:space="0" w:color="auto"/>
              <w:right w:val="single" w:sz="4" w:space="0" w:color="auto"/>
            </w:tcBorders>
          </w:tcPr>
          <w:p w14:paraId="6883C6BF" w14:textId="77777777" w:rsidR="005215B0" w:rsidRPr="003D21C2" w:rsidRDefault="005215B0" w:rsidP="00CA3C04">
            <w:pPr>
              <w:pStyle w:val="OGCtableheader"/>
              <w:ind w:leftChars="59" w:left="142"/>
              <w:rPr>
                <w:sz w:val="22"/>
              </w:rPr>
            </w:pPr>
            <w:r w:rsidRPr="003D21C2">
              <w:rPr>
                <w:sz w:val="22"/>
              </w:rPr>
              <w:t>Release</w:t>
            </w:r>
          </w:p>
        </w:tc>
        <w:tc>
          <w:tcPr>
            <w:tcW w:w="1985" w:type="dxa"/>
            <w:tcBorders>
              <w:top w:val="single" w:sz="4" w:space="0" w:color="auto"/>
              <w:left w:val="single" w:sz="4" w:space="0" w:color="auto"/>
              <w:bottom w:val="single" w:sz="4" w:space="0" w:color="auto"/>
              <w:right w:val="single" w:sz="4" w:space="0" w:color="auto"/>
            </w:tcBorders>
          </w:tcPr>
          <w:p w14:paraId="226C819A" w14:textId="77777777" w:rsidR="005215B0" w:rsidRPr="003D21C2" w:rsidRDefault="005215B0" w:rsidP="00CA3C04">
            <w:pPr>
              <w:pStyle w:val="OGCtableheader"/>
              <w:ind w:leftChars="59" w:left="142"/>
              <w:rPr>
                <w:sz w:val="22"/>
                <w:lang w:eastAsia="ko-KR"/>
              </w:rPr>
            </w:pPr>
            <w:r w:rsidRPr="003D21C2">
              <w:rPr>
                <w:sz w:val="22"/>
              </w:rPr>
              <w:t>Author</w:t>
            </w:r>
            <w:r w:rsidRPr="003D21C2">
              <w:rPr>
                <w:rFonts w:hint="eastAsia"/>
                <w:sz w:val="22"/>
                <w:lang w:eastAsia="ko-KR"/>
              </w:rPr>
              <w:t>s</w:t>
            </w:r>
          </w:p>
        </w:tc>
        <w:tc>
          <w:tcPr>
            <w:tcW w:w="2410" w:type="dxa"/>
            <w:tcBorders>
              <w:top w:val="single" w:sz="4" w:space="0" w:color="auto"/>
              <w:left w:val="single" w:sz="4" w:space="0" w:color="auto"/>
              <w:bottom w:val="single" w:sz="4" w:space="0" w:color="auto"/>
              <w:right w:val="single" w:sz="4" w:space="0" w:color="auto"/>
            </w:tcBorders>
          </w:tcPr>
          <w:p w14:paraId="37B4C038" w14:textId="77777777" w:rsidR="005215B0" w:rsidRPr="003D21C2" w:rsidRDefault="005215B0" w:rsidP="00CA3C04">
            <w:pPr>
              <w:pStyle w:val="OGCtableheader"/>
              <w:rPr>
                <w:sz w:val="22"/>
              </w:rPr>
            </w:pPr>
            <w:r w:rsidRPr="003D21C2">
              <w:rPr>
                <w:sz w:val="22"/>
              </w:rPr>
              <w:t>Paragraph modified</w:t>
            </w:r>
          </w:p>
        </w:tc>
        <w:tc>
          <w:tcPr>
            <w:tcW w:w="2346" w:type="dxa"/>
            <w:tcBorders>
              <w:top w:val="single" w:sz="4" w:space="0" w:color="auto"/>
              <w:left w:val="single" w:sz="4" w:space="0" w:color="auto"/>
              <w:bottom w:val="single" w:sz="4" w:space="0" w:color="auto"/>
              <w:right w:val="single" w:sz="4" w:space="0" w:color="auto"/>
            </w:tcBorders>
          </w:tcPr>
          <w:p w14:paraId="2C3F04EE" w14:textId="77777777" w:rsidR="005215B0" w:rsidRPr="003D21C2" w:rsidRDefault="005215B0" w:rsidP="00CA3C04">
            <w:pPr>
              <w:pStyle w:val="OGCtableheader"/>
              <w:ind w:leftChars="59" w:left="142"/>
              <w:rPr>
                <w:sz w:val="22"/>
              </w:rPr>
            </w:pPr>
            <w:r w:rsidRPr="003D21C2">
              <w:rPr>
                <w:sz w:val="22"/>
              </w:rPr>
              <w:t>Description</w:t>
            </w:r>
          </w:p>
        </w:tc>
      </w:tr>
      <w:tr w:rsidR="005215B0" w:rsidRPr="003D21C2" w14:paraId="082011CB" w14:textId="77777777" w:rsidTr="00CA3C04">
        <w:tc>
          <w:tcPr>
            <w:tcW w:w="851" w:type="dxa"/>
            <w:tcBorders>
              <w:top w:val="single" w:sz="4" w:space="0" w:color="auto"/>
              <w:left w:val="single" w:sz="4" w:space="0" w:color="auto"/>
              <w:bottom w:val="single" w:sz="4" w:space="0" w:color="auto"/>
              <w:right w:val="single" w:sz="4" w:space="0" w:color="auto"/>
            </w:tcBorders>
          </w:tcPr>
          <w:p w14:paraId="69C50CE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Dec. 11, 2010</w:t>
            </w:r>
          </w:p>
        </w:tc>
        <w:tc>
          <w:tcPr>
            <w:tcW w:w="1148" w:type="dxa"/>
            <w:tcBorders>
              <w:top w:val="single" w:sz="4" w:space="0" w:color="auto"/>
              <w:left w:val="single" w:sz="4" w:space="0" w:color="auto"/>
              <w:bottom w:val="single" w:sz="4" w:space="0" w:color="auto"/>
              <w:right w:val="single" w:sz="4" w:space="0" w:color="auto"/>
            </w:tcBorders>
          </w:tcPr>
          <w:p w14:paraId="478E1CC4"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Discussion Paper for Indoor Navigation</w:t>
            </w:r>
          </w:p>
        </w:tc>
        <w:tc>
          <w:tcPr>
            <w:tcW w:w="1985" w:type="dxa"/>
            <w:tcBorders>
              <w:top w:val="single" w:sz="4" w:space="0" w:color="auto"/>
              <w:left w:val="single" w:sz="4" w:space="0" w:color="auto"/>
              <w:bottom w:val="single" w:sz="4" w:space="0" w:color="auto"/>
              <w:right w:val="single" w:sz="4" w:space="0" w:color="auto"/>
            </w:tcBorders>
          </w:tcPr>
          <w:p w14:paraId="31F27348" w14:textId="77777777" w:rsidR="005215B0" w:rsidRPr="003D21C2" w:rsidRDefault="005215B0" w:rsidP="00CA3C04">
            <w:pPr>
              <w:pStyle w:val="OGCtabletext"/>
              <w:jc w:val="center"/>
              <w:rPr>
                <w:color w:val="auto"/>
                <w:sz w:val="22"/>
                <w:szCs w:val="22"/>
                <w:lang w:eastAsia="ko-KR"/>
              </w:rPr>
            </w:pPr>
            <w:r w:rsidRPr="003D21C2">
              <w:rPr>
                <w:color w:val="auto"/>
                <w:sz w:val="22"/>
                <w:szCs w:val="22"/>
              </w:rPr>
              <w:t xml:space="preserve">Claus Nagel, </w:t>
            </w:r>
            <w:r>
              <w:rPr>
                <w:color w:val="auto"/>
                <w:sz w:val="22"/>
                <w:szCs w:val="22"/>
              </w:rPr>
              <w:br/>
            </w:r>
            <w:r w:rsidRPr="003D21C2">
              <w:rPr>
                <w:color w:val="auto"/>
                <w:sz w:val="22"/>
                <w:szCs w:val="22"/>
              </w:rPr>
              <w:t xml:space="preserve">Thomas Becker, </w:t>
            </w:r>
            <w:r w:rsidRPr="003D21C2">
              <w:rPr>
                <w:rFonts w:hint="eastAsia"/>
                <w:color w:val="auto"/>
                <w:sz w:val="22"/>
                <w:szCs w:val="22"/>
                <w:lang w:eastAsia="ko-KR"/>
              </w:rPr>
              <w:br/>
            </w:r>
            <w:r w:rsidRPr="003D21C2">
              <w:rPr>
                <w:color w:val="auto"/>
                <w:sz w:val="22"/>
                <w:szCs w:val="22"/>
              </w:rPr>
              <w:t xml:space="preserve">Robert Kaden, </w:t>
            </w:r>
            <w:r w:rsidRPr="003D21C2">
              <w:rPr>
                <w:rFonts w:hint="eastAsia"/>
                <w:color w:val="auto"/>
                <w:sz w:val="22"/>
                <w:szCs w:val="22"/>
                <w:lang w:eastAsia="ko-KR"/>
              </w:rPr>
              <w:br/>
            </w:r>
            <w:r>
              <w:rPr>
                <w:color w:val="auto"/>
                <w:sz w:val="22"/>
                <w:szCs w:val="22"/>
              </w:rPr>
              <w:t>K</w:t>
            </w:r>
            <w:r w:rsidRPr="003D21C2">
              <w:rPr>
                <w:color w:val="auto"/>
                <w:sz w:val="22"/>
                <w:szCs w:val="22"/>
              </w:rPr>
              <w:t xml:space="preserve">i-Joune Li, </w:t>
            </w:r>
            <w:r>
              <w:rPr>
                <w:color w:val="auto"/>
                <w:sz w:val="22"/>
                <w:szCs w:val="22"/>
              </w:rPr>
              <w:br/>
            </w:r>
            <w:r w:rsidRPr="003D21C2">
              <w:rPr>
                <w:color w:val="auto"/>
                <w:sz w:val="22"/>
                <w:szCs w:val="22"/>
              </w:rPr>
              <w:t xml:space="preserve">Jiyeong Lee, </w:t>
            </w:r>
            <w:r w:rsidRPr="003D21C2">
              <w:rPr>
                <w:rFonts w:hint="eastAsia"/>
                <w:color w:val="auto"/>
                <w:sz w:val="22"/>
                <w:szCs w:val="22"/>
                <w:lang w:eastAsia="ko-KR"/>
              </w:rPr>
              <w:br/>
            </w:r>
            <w:r w:rsidRPr="003D21C2">
              <w:rPr>
                <w:color w:val="auto"/>
                <w:sz w:val="22"/>
                <w:szCs w:val="22"/>
              </w:rPr>
              <w:t>Thomas H. Kolbe</w:t>
            </w:r>
          </w:p>
        </w:tc>
        <w:tc>
          <w:tcPr>
            <w:tcW w:w="2410" w:type="dxa"/>
            <w:tcBorders>
              <w:top w:val="single" w:sz="4" w:space="0" w:color="auto"/>
              <w:left w:val="single" w:sz="4" w:space="0" w:color="auto"/>
              <w:bottom w:val="single" w:sz="4" w:space="0" w:color="auto"/>
              <w:right w:val="single" w:sz="4" w:space="0" w:color="auto"/>
            </w:tcBorders>
          </w:tcPr>
          <w:p w14:paraId="3D3D5019" w14:textId="77777777" w:rsidR="005215B0" w:rsidRPr="003D21C2" w:rsidRDefault="005215B0" w:rsidP="00CA3C04">
            <w:pPr>
              <w:pStyle w:val="OGCtabletext"/>
              <w:rPr>
                <w:color w:val="auto"/>
                <w:sz w:val="22"/>
                <w:szCs w:val="22"/>
              </w:rPr>
            </w:pPr>
          </w:p>
        </w:tc>
        <w:tc>
          <w:tcPr>
            <w:tcW w:w="2346" w:type="dxa"/>
            <w:tcBorders>
              <w:top w:val="single" w:sz="4" w:space="0" w:color="auto"/>
              <w:left w:val="single" w:sz="4" w:space="0" w:color="auto"/>
              <w:bottom w:val="single" w:sz="4" w:space="0" w:color="auto"/>
              <w:right w:val="single" w:sz="4" w:space="0" w:color="auto"/>
            </w:tcBorders>
          </w:tcPr>
          <w:p w14:paraId="743698BC" w14:textId="77777777" w:rsidR="005215B0" w:rsidRPr="003D21C2" w:rsidRDefault="005215B0" w:rsidP="00CA3C04">
            <w:pPr>
              <w:pStyle w:val="OGCtabletext"/>
              <w:jc w:val="center"/>
              <w:rPr>
                <w:bCs/>
                <w:color w:val="auto"/>
                <w:sz w:val="22"/>
                <w:szCs w:val="22"/>
                <w:lang w:val="en-US" w:eastAsia="ko-KR"/>
              </w:rPr>
            </w:pPr>
            <w:r w:rsidRPr="003D21C2">
              <w:rPr>
                <w:rFonts w:hint="eastAsia"/>
                <w:bCs/>
                <w:color w:val="auto"/>
                <w:sz w:val="22"/>
                <w:szCs w:val="22"/>
                <w:lang w:val="en-US" w:eastAsia="ko-KR"/>
              </w:rPr>
              <w:t>Preliminary Document:</w:t>
            </w:r>
          </w:p>
          <w:p w14:paraId="6D8E5357" w14:textId="77777777" w:rsidR="005215B0" w:rsidRPr="003D21C2" w:rsidRDefault="005215B0" w:rsidP="00CA3C04">
            <w:pPr>
              <w:pStyle w:val="OGCtabletext"/>
              <w:jc w:val="center"/>
              <w:rPr>
                <w:color w:val="auto"/>
                <w:sz w:val="22"/>
                <w:szCs w:val="22"/>
              </w:rPr>
            </w:pPr>
            <w:r w:rsidRPr="003D21C2">
              <w:rPr>
                <w:bCs/>
                <w:color w:val="auto"/>
                <w:sz w:val="22"/>
                <w:szCs w:val="22"/>
              </w:rPr>
              <w:t>Requirements and Space-Event Modeling for Indoor Navigation</w:t>
            </w:r>
          </w:p>
        </w:tc>
      </w:tr>
      <w:tr w:rsidR="005215B0" w:rsidRPr="003D21C2" w14:paraId="2B027F80" w14:textId="77777777" w:rsidTr="00CA3C04">
        <w:tc>
          <w:tcPr>
            <w:tcW w:w="851" w:type="dxa"/>
            <w:tcBorders>
              <w:top w:val="single" w:sz="4" w:space="0" w:color="auto"/>
              <w:left w:val="single" w:sz="4" w:space="0" w:color="auto"/>
              <w:bottom w:val="single" w:sz="4" w:space="0" w:color="auto"/>
              <w:right w:val="single" w:sz="4" w:space="0" w:color="auto"/>
            </w:tcBorders>
          </w:tcPr>
          <w:p w14:paraId="51573C7C"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June 6, 2012 </w:t>
            </w:r>
          </w:p>
        </w:tc>
        <w:tc>
          <w:tcPr>
            <w:tcW w:w="1148" w:type="dxa"/>
            <w:tcBorders>
              <w:top w:val="single" w:sz="4" w:space="0" w:color="auto"/>
              <w:left w:val="single" w:sz="4" w:space="0" w:color="auto"/>
              <w:bottom w:val="single" w:sz="4" w:space="0" w:color="auto"/>
              <w:right w:val="single" w:sz="4" w:space="0" w:color="auto"/>
            </w:tcBorders>
          </w:tcPr>
          <w:p w14:paraId="1AB8538A"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v.0.1</w:t>
            </w:r>
          </w:p>
        </w:tc>
        <w:tc>
          <w:tcPr>
            <w:tcW w:w="1985" w:type="dxa"/>
            <w:tcBorders>
              <w:top w:val="single" w:sz="4" w:space="0" w:color="auto"/>
              <w:left w:val="single" w:sz="4" w:space="0" w:color="auto"/>
              <w:bottom w:val="single" w:sz="4" w:space="0" w:color="auto"/>
              <w:right w:val="single" w:sz="4" w:space="0" w:color="auto"/>
            </w:tcBorders>
          </w:tcPr>
          <w:p w14:paraId="2C699D97"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sidRPr="003D21C2">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t xml:space="preserve"> </w:t>
            </w:r>
            <w:r w:rsidRPr="003D21C2">
              <w:rPr>
                <w:rFonts w:hint="eastAsia"/>
                <w:color w:val="auto"/>
                <w:sz w:val="22"/>
                <w:szCs w:val="22"/>
                <w:lang w:eastAsia="ko-KR"/>
              </w:rPr>
              <w:t>Jeremy Mo</w:t>
            </w:r>
            <w:r>
              <w:rPr>
                <w:rFonts w:hint="eastAsia"/>
                <w:color w:val="auto"/>
                <w:sz w:val="22"/>
                <w:szCs w:val="22"/>
                <w:lang w:eastAsia="ko-KR"/>
              </w:rPr>
              <w:t>rley</w:t>
            </w:r>
            <w:r>
              <w:rPr>
                <w:color w:val="auto"/>
                <w:sz w:val="22"/>
                <w:szCs w:val="22"/>
                <w:lang w:eastAsia="ko-KR"/>
              </w:rPr>
              <w:t>,</w:t>
            </w:r>
            <w:r w:rsidRPr="003D21C2">
              <w:rPr>
                <w:color w:val="auto"/>
                <w:sz w:val="22"/>
                <w:szCs w:val="22"/>
              </w:rPr>
              <w:t xml:space="preserve"> </w:t>
            </w:r>
            <w:r>
              <w:rPr>
                <w:color w:val="auto"/>
                <w:sz w:val="22"/>
                <w:szCs w:val="22"/>
              </w:rPr>
              <w:br/>
            </w:r>
            <w:r w:rsidRPr="003D21C2">
              <w:rPr>
                <w:color w:val="auto"/>
                <w:sz w:val="22"/>
                <w:szCs w:val="22"/>
              </w:rPr>
              <w:t xml:space="preserve">Claus Nagel, </w:t>
            </w:r>
            <w:r>
              <w:rPr>
                <w:color w:val="auto"/>
                <w:sz w:val="22"/>
                <w:szCs w:val="22"/>
              </w:rPr>
              <w:br/>
            </w:r>
            <w:r w:rsidRPr="003D21C2">
              <w:rPr>
                <w:color w:val="auto"/>
                <w:sz w:val="22"/>
                <w:szCs w:val="22"/>
              </w:rPr>
              <w:t>Robert Kaden</w:t>
            </w:r>
          </w:p>
        </w:tc>
        <w:tc>
          <w:tcPr>
            <w:tcW w:w="2410" w:type="dxa"/>
            <w:tcBorders>
              <w:top w:val="single" w:sz="4" w:space="0" w:color="auto"/>
              <w:left w:val="single" w:sz="4" w:space="0" w:color="auto"/>
              <w:bottom w:val="single" w:sz="4" w:space="0" w:color="auto"/>
              <w:right w:val="single" w:sz="4" w:space="0" w:color="auto"/>
            </w:tcBorders>
          </w:tcPr>
          <w:p w14:paraId="6ACF7621"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33F3CCB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 xml:space="preserve">Initial version </w:t>
            </w:r>
            <w:r>
              <w:rPr>
                <w:color w:val="auto"/>
                <w:sz w:val="22"/>
                <w:szCs w:val="22"/>
                <w:lang w:eastAsia="ko-KR"/>
              </w:rPr>
              <w:t xml:space="preserve">for draft summary </w:t>
            </w:r>
            <w:r w:rsidRPr="003D21C2">
              <w:rPr>
                <w:rFonts w:hint="eastAsia"/>
                <w:color w:val="auto"/>
                <w:sz w:val="22"/>
                <w:szCs w:val="22"/>
                <w:lang w:eastAsia="ko-KR"/>
              </w:rPr>
              <w:t>in slide format</w:t>
            </w:r>
          </w:p>
        </w:tc>
      </w:tr>
      <w:tr w:rsidR="005215B0" w:rsidRPr="003D21C2" w14:paraId="0C716D78" w14:textId="77777777" w:rsidTr="00CA3C04">
        <w:tc>
          <w:tcPr>
            <w:tcW w:w="851" w:type="dxa"/>
            <w:tcBorders>
              <w:top w:val="single" w:sz="4" w:space="0" w:color="auto"/>
              <w:left w:val="single" w:sz="4" w:space="0" w:color="auto"/>
              <w:bottom w:val="single" w:sz="4" w:space="0" w:color="auto"/>
              <w:right w:val="single" w:sz="4" w:space="0" w:color="auto"/>
            </w:tcBorders>
          </w:tcPr>
          <w:p w14:paraId="19E20940" w14:textId="77777777" w:rsidR="005215B0" w:rsidRDefault="005215B0" w:rsidP="00CA3C04">
            <w:pPr>
              <w:pStyle w:val="OGCtabletext"/>
              <w:jc w:val="center"/>
              <w:rPr>
                <w:color w:val="auto"/>
                <w:sz w:val="22"/>
                <w:szCs w:val="22"/>
                <w:lang w:eastAsia="ko-KR"/>
              </w:rPr>
            </w:pPr>
            <w:r>
              <w:rPr>
                <w:color w:val="auto"/>
                <w:sz w:val="22"/>
                <w:szCs w:val="22"/>
                <w:lang w:eastAsia="ko-KR"/>
              </w:rPr>
              <w:t xml:space="preserve">Sept. 7, </w:t>
            </w:r>
          </w:p>
          <w:p w14:paraId="0F899520" w14:textId="77777777" w:rsidR="005215B0" w:rsidRDefault="005215B0" w:rsidP="00CA3C04">
            <w:pPr>
              <w:pStyle w:val="OGCtabletext"/>
              <w:jc w:val="center"/>
              <w:rPr>
                <w:color w:val="auto"/>
                <w:sz w:val="22"/>
                <w:szCs w:val="22"/>
                <w:lang w:eastAsia="ko-KR"/>
              </w:rPr>
            </w:pPr>
            <w:r>
              <w:rPr>
                <w:color w:val="auto"/>
                <w:sz w:val="22"/>
                <w:szCs w:val="22"/>
                <w:lang w:eastAsia="ko-KR"/>
              </w:rPr>
              <w:t>2012</w:t>
            </w:r>
          </w:p>
        </w:tc>
        <w:tc>
          <w:tcPr>
            <w:tcW w:w="1148" w:type="dxa"/>
            <w:tcBorders>
              <w:top w:val="single" w:sz="4" w:space="0" w:color="auto"/>
              <w:left w:val="single" w:sz="4" w:space="0" w:color="auto"/>
              <w:bottom w:val="single" w:sz="4" w:space="0" w:color="auto"/>
              <w:right w:val="single" w:sz="4" w:space="0" w:color="auto"/>
            </w:tcBorders>
          </w:tcPr>
          <w:p w14:paraId="2C2A9AEF" w14:textId="77777777" w:rsidR="005215B0" w:rsidRDefault="005215B0" w:rsidP="00CA3C04">
            <w:pPr>
              <w:pStyle w:val="OGCtabletext"/>
              <w:jc w:val="center"/>
              <w:rPr>
                <w:color w:val="auto"/>
                <w:sz w:val="22"/>
                <w:szCs w:val="22"/>
                <w:lang w:eastAsia="ko-KR"/>
              </w:rPr>
            </w:pPr>
            <w:r>
              <w:rPr>
                <w:color w:val="auto"/>
                <w:sz w:val="22"/>
                <w:szCs w:val="22"/>
                <w:lang w:eastAsia="ko-KR"/>
              </w:rPr>
              <w:t>v.0.2</w:t>
            </w:r>
          </w:p>
        </w:tc>
        <w:tc>
          <w:tcPr>
            <w:tcW w:w="1985" w:type="dxa"/>
            <w:tcBorders>
              <w:top w:val="single" w:sz="4" w:space="0" w:color="auto"/>
              <w:left w:val="single" w:sz="4" w:space="0" w:color="auto"/>
              <w:bottom w:val="single" w:sz="4" w:space="0" w:color="auto"/>
              <w:right w:val="single" w:sz="4" w:space="0" w:color="auto"/>
            </w:tcBorders>
          </w:tcPr>
          <w:p w14:paraId="7986800A"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br/>
            </w:r>
            <w:r w:rsidRPr="003D21C2">
              <w:rPr>
                <w:rFonts w:hint="eastAsia"/>
                <w:color w:val="auto"/>
                <w:sz w:val="22"/>
                <w:szCs w:val="22"/>
                <w:lang w:eastAsia="ko-KR"/>
              </w:rPr>
              <w:t>Jeremy Mo</w:t>
            </w:r>
            <w:r>
              <w:rPr>
                <w:rFonts w:hint="eastAsia"/>
                <w:color w:val="auto"/>
                <w:sz w:val="22"/>
                <w:szCs w:val="22"/>
                <w:lang w:eastAsia="ko-KR"/>
              </w:rPr>
              <w:t>rley</w:t>
            </w:r>
            <w:r>
              <w:rPr>
                <w:color w:val="auto"/>
                <w:sz w:val="22"/>
                <w:szCs w:val="22"/>
                <w:lang w:eastAsia="ko-KR"/>
              </w:rPr>
              <w:t>,</w:t>
            </w:r>
            <w:r w:rsidRPr="003D21C2">
              <w:rPr>
                <w:color w:val="auto"/>
                <w:sz w:val="22"/>
                <w:szCs w:val="22"/>
              </w:rPr>
              <w:t xml:space="preserve"> </w:t>
            </w:r>
            <w:r>
              <w:rPr>
                <w:color w:val="auto"/>
                <w:sz w:val="22"/>
                <w:szCs w:val="22"/>
              </w:rPr>
              <w:br/>
            </w:r>
            <w:r w:rsidRPr="003D21C2">
              <w:rPr>
                <w:color w:val="auto"/>
                <w:sz w:val="22"/>
                <w:szCs w:val="22"/>
              </w:rPr>
              <w:t xml:space="preserve">Claus Nagel, </w:t>
            </w:r>
            <w:r>
              <w:rPr>
                <w:color w:val="auto"/>
                <w:sz w:val="22"/>
                <w:szCs w:val="22"/>
              </w:rPr>
              <w:br/>
              <w:t>R</w:t>
            </w:r>
            <w:r w:rsidRPr="003D21C2">
              <w:rPr>
                <w:color w:val="auto"/>
                <w:sz w:val="22"/>
                <w:szCs w:val="22"/>
              </w:rPr>
              <w:t>obert Kaden</w:t>
            </w:r>
          </w:p>
        </w:tc>
        <w:tc>
          <w:tcPr>
            <w:tcW w:w="2410" w:type="dxa"/>
            <w:tcBorders>
              <w:top w:val="single" w:sz="4" w:space="0" w:color="auto"/>
              <w:left w:val="single" w:sz="4" w:space="0" w:color="auto"/>
              <w:bottom w:val="single" w:sz="4" w:space="0" w:color="auto"/>
              <w:right w:val="single" w:sz="4" w:space="0" w:color="auto"/>
            </w:tcBorders>
          </w:tcPr>
          <w:p w14:paraId="37EAE8D5"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49F30E1E"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Revised version for draft summary and discussed at teleconference </w:t>
            </w:r>
            <w:r>
              <w:rPr>
                <w:color w:val="auto"/>
                <w:sz w:val="22"/>
                <w:szCs w:val="22"/>
                <w:lang w:eastAsia="ko-KR"/>
              </w:rPr>
              <w:br/>
              <w:t>on Sept. 7, 2012</w:t>
            </w:r>
          </w:p>
        </w:tc>
      </w:tr>
      <w:tr w:rsidR="005215B0" w:rsidRPr="003D21C2" w14:paraId="04B0A615" w14:textId="77777777" w:rsidTr="00CA3C04">
        <w:tc>
          <w:tcPr>
            <w:tcW w:w="851" w:type="dxa"/>
            <w:tcBorders>
              <w:top w:val="single" w:sz="4" w:space="0" w:color="auto"/>
              <w:left w:val="single" w:sz="4" w:space="0" w:color="auto"/>
              <w:bottom w:val="single" w:sz="4" w:space="0" w:color="auto"/>
              <w:right w:val="single" w:sz="4" w:space="0" w:color="auto"/>
            </w:tcBorders>
          </w:tcPr>
          <w:p w14:paraId="76813C87"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Oct. 9, 2012</w:t>
            </w:r>
          </w:p>
        </w:tc>
        <w:tc>
          <w:tcPr>
            <w:tcW w:w="1148" w:type="dxa"/>
            <w:tcBorders>
              <w:top w:val="single" w:sz="4" w:space="0" w:color="auto"/>
              <w:left w:val="single" w:sz="4" w:space="0" w:color="auto"/>
              <w:bottom w:val="single" w:sz="4" w:space="0" w:color="auto"/>
              <w:right w:val="single" w:sz="4" w:space="0" w:color="auto"/>
            </w:tcBorders>
          </w:tcPr>
          <w:p w14:paraId="56FC0020"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v.0.3</w:t>
            </w:r>
          </w:p>
        </w:tc>
        <w:tc>
          <w:tcPr>
            <w:tcW w:w="1985" w:type="dxa"/>
            <w:tcBorders>
              <w:top w:val="single" w:sz="4" w:space="0" w:color="auto"/>
              <w:left w:val="single" w:sz="4" w:space="0" w:color="auto"/>
              <w:bottom w:val="single" w:sz="4" w:space="0" w:color="auto"/>
              <w:right w:val="single" w:sz="4" w:space="0" w:color="auto"/>
            </w:tcBorders>
          </w:tcPr>
          <w:p w14:paraId="1C9DB9D9"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r w:rsidRPr="003D21C2">
              <w:rPr>
                <w:rFonts w:hint="eastAsia"/>
                <w:color w:val="auto"/>
                <w:sz w:val="22"/>
                <w:szCs w:val="22"/>
                <w:lang w:eastAsia="ko-KR"/>
              </w:rPr>
              <w:t>,</w:t>
            </w:r>
            <w:r w:rsidRPr="003D21C2">
              <w:rPr>
                <w:color w:val="auto"/>
                <w:sz w:val="22"/>
                <w:szCs w:val="22"/>
                <w:lang w:eastAsia="ko-KR"/>
              </w:rPr>
              <w:br/>
            </w:r>
            <w:r w:rsidRPr="003D21C2">
              <w:rPr>
                <w:rFonts w:hint="eastAsia"/>
                <w:color w:val="auto"/>
                <w:sz w:val="22"/>
                <w:szCs w:val="22"/>
                <w:lang w:eastAsia="ko-KR"/>
              </w:rPr>
              <w:t>Sisi Zlatanova,</w:t>
            </w:r>
            <w:r>
              <w:rPr>
                <w:color w:val="auto"/>
                <w:sz w:val="22"/>
                <w:szCs w:val="22"/>
                <w:lang w:eastAsia="ko-KR"/>
              </w:rPr>
              <w:t xml:space="preserve"> </w:t>
            </w:r>
            <w:r w:rsidRPr="003D21C2">
              <w:rPr>
                <w:rFonts w:hint="eastAsia"/>
                <w:color w:val="auto"/>
                <w:sz w:val="22"/>
                <w:szCs w:val="22"/>
                <w:lang w:eastAsia="ko-KR"/>
              </w:rPr>
              <w:t>Jeremy Morley,</w:t>
            </w:r>
            <w:r w:rsidRPr="003D21C2">
              <w:rPr>
                <w:rFonts w:hint="eastAsia"/>
                <w:color w:val="auto"/>
                <w:sz w:val="22"/>
                <w:szCs w:val="22"/>
                <w:lang w:eastAsia="ko-KR"/>
              </w:rPr>
              <w:br/>
            </w:r>
            <w:r w:rsidRPr="003D21C2">
              <w:rPr>
                <w:color w:val="auto"/>
                <w:sz w:val="22"/>
                <w:szCs w:val="22"/>
              </w:rPr>
              <w:t>Thomas Becker,</w:t>
            </w:r>
            <w:r>
              <w:rPr>
                <w:color w:val="auto"/>
                <w:sz w:val="22"/>
                <w:szCs w:val="22"/>
              </w:rPr>
              <w:t xml:space="preserve"> </w:t>
            </w:r>
            <w:r w:rsidRPr="003D21C2">
              <w:rPr>
                <w:color w:val="auto"/>
                <w:sz w:val="22"/>
                <w:szCs w:val="22"/>
              </w:rPr>
              <w:t xml:space="preserve">Claus Nagel,  </w:t>
            </w:r>
            <w:r w:rsidRPr="003D21C2">
              <w:rPr>
                <w:rFonts w:hint="eastAsia"/>
                <w:color w:val="auto"/>
                <w:sz w:val="22"/>
                <w:szCs w:val="22"/>
                <w:lang w:eastAsia="ko-KR"/>
              </w:rPr>
              <w:br/>
            </w:r>
            <w:r w:rsidRPr="003D21C2">
              <w:rPr>
                <w:color w:val="auto"/>
                <w:sz w:val="22"/>
                <w:szCs w:val="22"/>
              </w:rPr>
              <w:t>Robert Kaden</w:t>
            </w:r>
          </w:p>
        </w:tc>
        <w:tc>
          <w:tcPr>
            <w:tcW w:w="2410" w:type="dxa"/>
            <w:tcBorders>
              <w:top w:val="single" w:sz="4" w:space="0" w:color="auto"/>
              <w:left w:val="single" w:sz="4" w:space="0" w:color="auto"/>
              <w:bottom w:val="single" w:sz="4" w:space="0" w:color="auto"/>
              <w:right w:val="single" w:sz="4" w:space="0" w:color="auto"/>
            </w:tcBorders>
          </w:tcPr>
          <w:p w14:paraId="69EF74B9" w14:textId="77777777" w:rsidR="005215B0" w:rsidRPr="003D21C2" w:rsidRDefault="005215B0" w:rsidP="00CA3C04">
            <w:pPr>
              <w:pStyle w:val="OGCtabletext"/>
              <w:jc w:val="center"/>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25DD492"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Revised version for draft summary and discussed at Seoul Meeting</w:t>
            </w:r>
            <w:r>
              <w:rPr>
                <w:color w:val="auto"/>
                <w:sz w:val="22"/>
                <w:szCs w:val="22"/>
                <w:lang w:eastAsia="ko-KR"/>
              </w:rPr>
              <w:br/>
              <w:t>on Oct. 9, 2012</w:t>
            </w:r>
          </w:p>
        </w:tc>
      </w:tr>
      <w:tr w:rsidR="005215B0" w:rsidRPr="003D21C2" w14:paraId="0F3D0919" w14:textId="77777777" w:rsidTr="00CA3C04">
        <w:tc>
          <w:tcPr>
            <w:tcW w:w="851" w:type="dxa"/>
            <w:tcBorders>
              <w:top w:val="single" w:sz="4" w:space="0" w:color="auto"/>
              <w:left w:val="single" w:sz="4" w:space="0" w:color="auto"/>
              <w:bottom w:val="single" w:sz="4" w:space="0" w:color="auto"/>
              <w:right w:val="single" w:sz="4" w:space="0" w:color="auto"/>
            </w:tcBorders>
          </w:tcPr>
          <w:p w14:paraId="07E01A39" w14:textId="77777777" w:rsidR="005215B0" w:rsidRDefault="005215B0" w:rsidP="00CA3C04">
            <w:pPr>
              <w:pStyle w:val="OGCtabletext"/>
              <w:jc w:val="center"/>
              <w:rPr>
                <w:color w:val="auto"/>
                <w:sz w:val="22"/>
                <w:szCs w:val="22"/>
                <w:lang w:eastAsia="ko-KR"/>
              </w:rPr>
            </w:pPr>
            <w:r>
              <w:rPr>
                <w:color w:val="auto"/>
                <w:sz w:val="22"/>
                <w:szCs w:val="22"/>
                <w:lang w:eastAsia="ko-KR"/>
              </w:rPr>
              <w:t>Jan. 15, 2013</w:t>
            </w:r>
          </w:p>
        </w:tc>
        <w:tc>
          <w:tcPr>
            <w:tcW w:w="1148" w:type="dxa"/>
            <w:tcBorders>
              <w:top w:val="single" w:sz="4" w:space="0" w:color="auto"/>
              <w:left w:val="single" w:sz="4" w:space="0" w:color="auto"/>
              <w:bottom w:val="single" w:sz="4" w:space="0" w:color="auto"/>
              <w:right w:val="single" w:sz="4" w:space="0" w:color="auto"/>
            </w:tcBorders>
          </w:tcPr>
          <w:p w14:paraId="3B5A9EBA" w14:textId="77777777" w:rsidR="005215B0" w:rsidRDefault="005215B0" w:rsidP="00CA3C04">
            <w:pPr>
              <w:pStyle w:val="OGCtabletext"/>
              <w:jc w:val="center"/>
              <w:rPr>
                <w:color w:val="auto"/>
                <w:sz w:val="22"/>
                <w:szCs w:val="22"/>
                <w:lang w:eastAsia="ko-KR"/>
              </w:rPr>
            </w:pPr>
            <w:r>
              <w:rPr>
                <w:color w:val="auto"/>
                <w:sz w:val="22"/>
                <w:szCs w:val="22"/>
                <w:lang w:eastAsia="ko-KR"/>
              </w:rPr>
              <w:t>v.0.5</w:t>
            </w:r>
          </w:p>
        </w:tc>
        <w:tc>
          <w:tcPr>
            <w:tcW w:w="1985" w:type="dxa"/>
            <w:tcBorders>
              <w:top w:val="single" w:sz="4" w:space="0" w:color="auto"/>
              <w:left w:val="single" w:sz="4" w:space="0" w:color="auto"/>
              <w:bottom w:val="single" w:sz="4" w:space="0" w:color="auto"/>
              <w:right w:val="single" w:sz="4" w:space="0" w:color="auto"/>
            </w:tcBorders>
          </w:tcPr>
          <w:p w14:paraId="1E880AE2"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64163440" w14:textId="77777777" w:rsidR="005215B0" w:rsidRPr="003D21C2" w:rsidRDefault="005215B0" w:rsidP="00CA3C04">
            <w:pPr>
              <w:pStyle w:val="OGCtabletext"/>
              <w:rPr>
                <w:color w:val="auto"/>
                <w:sz w:val="22"/>
                <w:szCs w:val="22"/>
                <w:lang w:eastAsia="ko-KR"/>
              </w:rPr>
            </w:pPr>
            <w:r>
              <w:rPr>
                <w:color w:val="auto"/>
                <w:sz w:val="22"/>
                <w:szCs w:val="22"/>
                <w:lang w:eastAsia="ko-KR"/>
              </w:rPr>
              <w:t>- navigation module</w:t>
            </w:r>
            <w:r>
              <w:rPr>
                <w:color w:val="auto"/>
                <w:sz w:val="22"/>
                <w:szCs w:val="22"/>
                <w:lang w:eastAsia="ko-KR"/>
              </w:rPr>
              <w:br/>
              <w:t xml:space="preserve">- Deletion of route </w:t>
            </w:r>
            <w:r>
              <w:rPr>
                <w:color w:val="auto"/>
                <w:sz w:val="22"/>
                <w:szCs w:val="22"/>
                <w:lang w:eastAsia="ko-KR"/>
              </w:rPr>
              <w:br/>
              <w:t xml:space="preserve">  constraints</w:t>
            </w:r>
          </w:p>
        </w:tc>
        <w:tc>
          <w:tcPr>
            <w:tcW w:w="2346" w:type="dxa"/>
            <w:tcBorders>
              <w:top w:val="single" w:sz="4" w:space="0" w:color="auto"/>
              <w:left w:val="single" w:sz="4" w:space="0" w:color="auto"/>
              <w:bottom w:val="single" w:sz="4" w:space="0" w:color="auto"/>
              <w:right w:val="single" w:sz="4" w:space="0" w:color="auto"/>
            </w:tcBorders>
          </w:tcPr>
          <w:p w14:paraId="42DF6546" w14:textId="77777777" w:rsidR="005215B0" w:rsidRDefault="005215B0" w:rsidP="00CA3C04">
            <w:pPr>
              <w:pStyle w:val="OGCtabletext"/>
              <w:jc w:val="center"/>
              <w:rPr>
                <w:color w:val="auto"/>
                <w:sz w:val="22"/>
                <w:szCs w:val="22"/>
                <w:lang w:eastAsia="ko-KR"/>
              </w:rPr>
            </w:pPr>
            <w:r>
              <w:rPr>
                <w:color w:val="auto"/>
                <w:sz w:val="22"/>
                <w:szCs w:val="22"/>
                <w:lang w:eastAsia="ko-KR"/>
              </w:rPr>
              <w:t>Initial version of full draft and discussed at Redland   meeting</w:t>
            </w:r>
          </w:p>
        </w:tc>
      </w:tr>
      <w:tr w:rsidR="005215B0" w:rsidRPr="003D21C2" w14:paraId="513E3FAD" w14:textId="77777777" w:rsidTr="00CA3C04">
        <w:tc>
          <w:tcPr>
            <w:tcW w:w="851" w:type="dxa"/>
            <w:tcBorders>
              <w:top w:val="single" w:sz="4" w:space="0" w:color="auto"/>
              <w:left w:val="single" w:sz="4" w:space="0" w:color="auto"/>
              <w:bottom w:val="single" w:sz="4" w:space="0" w:color="auto"/>
              <w:right w:val="single" w:sz="4" w:space="0" w:color="auto"/>
            </w:tcBorders>
          </w:tcPr>
          <w:p w14:paraId="3392AF51"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Jan. 31, 2013</w:t>
            </w:r>
          </w:p>
        </w:tc>
        <w:tc>
          <w:tcPr>
            <w:tcW w:w="1148" w:type="dxa"/>
            <w:tcBorders>
              <w:top w:val="single" w:sz="4" w:space="0" w:color="auto"/>
              <w:left w:val="single" w:sz="4" w:space="0" w:color="auto"/>
              <w:bottom w:val="single" w:sz="4" w:space="0" w:color="auto"/>
              <w:right w:val="single" w:sz="4" w:space="0" w:color="auto"/>
            </w:tcBorders>
          </w:tcPr>
          <w:p w14:paraId="1D5C88D9"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v.0.6.0</w:t>
            </w:r>
          </w:p>
        </w:tc>
        <w:tc>
          <w:tcPr>
            <w:tcW w:w="1985" w:type="dxa"/>
            <w:tcBorders>
              <w:top w:val="single" w:sz="4" w:space="0" w:color="auto"/>
              <w:left w:val="single" w:sz="4" w:space="0" w:color="auto"/>
              <w:bottom w:val="single" w:sz="4" w:space="0" w:color="auto"/>
              <w:right w:val="single" w:sz="4" w:space="0" w:color="auto"/>
            </w:tcBorders>
          </w:tcPr>
          <w:p w14:paraId="01FABF2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0B851318" w14:textId="77777777" w:rsidR="005215B0" w:rsidRPr="003D21C2" w:rsidRDefault="005215B0" w:rsidP="00CA3C04">
            <w:pPr>
              <w:pStyle w:val="OGCtabletext"/>
              <w:rPr>
                <w:color w:val="auto"/>
                <w:sz w:val="22"/>
                <w:szCs w:val="22"/>
                <w:lang w:eastAsia="ko-KR"/>
              </w:rPr>
            </w:pPr>
            <w:r>
              <w:rPr>
                <w:color w:val="auto"/>
                <w:sz w:val="22"/>
                <w:szCs w:val="22"/>
                <w:lang w:eastAsia="ko-KR"/>
              </w:rPr>
              <w:t>- Data Model: navigation</w:t>
            </w:r>
            <w:r>
              <w:rPr>
                <w:color w:val="auto"/>
                <w:sz w:val="22"/>
                <w:szCs w:val="22"/>
                <w:lang w:eastAsia="ko-KR"/>
              </w:rPr>
              <w:br/>
              <w:t xml:space="preserve">  module</w:t>
            </w:r>
            <w:r>
              <w:rPr>
                <w:color w:val="auto"/>
                <w:sz w:val="22"/>
                <w:szCs w:val="22"/>
                <w:lang w:eastAsia="ko-KR"/>
              </w:rPr>
              <w:br/>
              <w:t>- XML schema</w:t>
            </w:r>
          </w:p>
        </w:tc>
        <w:tc>
          <w:tcPr>
            <w:tcW w:w="2346" w:type="dxa"/>
            <w:tcBorders>
              <w:top w:val="single" w:sz="4" w:space="0" w:color="auto"/>
              <w:left w:val="single" w:sz="4" w:space="0" w:color="auto"/>
              <w:bottom w:val="single" w:sz="4" w:space="0" w:color="auto"/>
              <w:right w:val="single" w:sz="4" w:space="0" w:color="auto"/>
            </w:tcBorders>
          </w:tcPr>
          <w:p w14:paraId="0B3A28DC" w14:textId="77777777" w:rsidR="005215B0" w:rsidRPr="003D21C2" w:rsidRDefault="005215B0" w:rsidP="00CA3C04">
            <w:pPr>
              <w:pStyle w:val="OGCtabletext"/>
              <w:jc w:val="center"/>
              <w:rPr>
                <w:color w:val="auto"/>
                <w:sz w:val="22"/>
                <w:szCs w:val="22"/>
                <w:lang w:eastAsia="ko-KR"/>
              </w:rPr>
            </w:pPr>
            <w:r>
              <w:rPr>
                <w:color w:val="auto"/>
                <w:sz w:val="22"/>
                <w:szCs w:val="22"/>
                <w:lang w:eastAsia="ko-KR"/>
              </w:rPr>
              <w:t xml:space="preserve">Revised to reflect the discussion at Redland meeting </w:t>
            </w:r>
          </w:p>
        </w:tc>
      </w:tr>
      <w:tr w:rsidR="005215B0" w:rsidRPr="003D21C2" w14:paraId="0CA371BA" w14:textId="77777777" w:rsidTr="00CA3C04">
        <w:tc>
          <w:tcPr>
            <w:tcW w:w="851" w:type="dxa"/>
            <w:tcBorders>
              <w:top w:val="single" w:sz="4" w:space="0" w:color="auto"/>
              <w:left w:val="single" w:sz="4" w:space="0" w:color="auto"/>
              <w:bottom w:val="single" w:sz="4" w:space="0" w:color="auto"/>
              <w:right w:val="single" w:sz="4" w:space="0" w:color="auto"/>
            </w:tcBorders>
          </w:tcPr>
          <w:p w14:paraId="5C1DB088" w14:textId="77777777" w:rsidR="005215B0" w:rsidRDefault="005215B0" w:rsidP="00CA3C04">
            <w:pPr>
              <w:pStyle w:val="OGCtabletext"/>
              <w:jc w:val="center"/>
              <w:rPr>
                <w:color w:val="auto"/>
                <w:sz w:val="22"/>
                <w:szCs w:val="22"/>
                <w:lang w:eastAsia="ko-KR"/>
              </w:rPr>
            </w:pPr>
            <w:r>
              <w:rPr>
                <w:color w:val="auto"/>
                <w:sz w:val="22"/>
                <w:szCs w:val="22"/>
                <w:lang w:eastAsia="ko-KR"/>
              </w:rPr>
              <w:t>Feb. 5,</w:t>
            </w:r>
          </w:p>
          <w:p w14:paraId="7A0A3ECC"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76181FCD" w14:textId="77777777" w:rsidR="005215B0" w:rsidRDefault="005215B0" w:rsidP="00CA3C04">
            <w:pPr>
              <w:pStyle w:val="OGCtabletext"/>
              <w:jc w:val="center"/>
              <w:rPr>
                <w:color w:val="auto"/>
                <w:sz w:val="22"/>
                <w:szCs w:val="22"/>
                <w:lang w:eastAsia="ko-KR"/>
              </w:rPr>
            </w:pPr>
            <w:r>
              <w:rPr>
                <w:color w:val="auto"/>
                <w:sz w:val="22"/>
                <w:szCs w:val="22"/>
                <w:lang w:eastAsia="ko-KR"/>
              </w:rPr>
              <w:t>v.0.6.1</w:t>
            </w:r>
          </w:p>
          <w:p w14:paraId="1688F9E1" w14:textId="77777777" w:rsidR="005215B0" w:rsidRDefault="005215B0" w:rsidP="00CA3C04">
            <w:pPr>
              <w:pStyle w:val="OGCtabletext"/>
              <w:jc w:val="center"/>
              <w:rPr>
                <w:color w:val="auto"/>
                <w:sz w:val="22"/>
                <w:szCs w:val="22"/>
                <w:lang w:eastAsia="ko-KR"/>
              </w:rPr>
            </w:pPr>
            <w:r>
              <w:rPr>
                <w:color w:val="auto"/>
                <w:sz w:val="22"/>
                <w:szCs w:val="22"/>
                <w:lang w:eastAsia="ko-KR"/>
              </w:rPr>
              <w:t>v.0.6.2</w:t>
            </w:r>
          </w:p>
        </w:tc>
        <w:tc>
          <w:tcPr>
            <w:tcW w:w="1985" w:type="dxa"/>
            <w:tcBorders>
              <w:top w:val="single" w:sz="4" w:space="0" w:color="auto"/>
              <w:left w:val="single" w:sz="4" w:space="0" w:color="auto"/>
              <w:bottom w:val="single" w:sz="4" w:space="0" w:color="auto"/>
              <w:right w:val="single" w:sz="4" w:space="0" w:color="auto"/>
            </w:tcBorders>
          </w:tcPr>
          <w:p w14:paraId="1FE6F0B3"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9ACD333" w14:textId="77777777" w:rsidR="005215B0" w:rsidRDefault="005215B0" w:rsidP="00CA3C04">
            <w:pPr>
              <w:pStyle w:val="OGCtabletext"/>
              <w:rPr>
                <w:color w:val="auto"/>
                <w:sz w:val="22"/>
                <w:szCs w:val="22"/>
                <w:lang w:eastAsia="ko-KR"/>
              </w:rPr>
            </w:pPr>
            <w:r>
              <w:rPr>
                <w:color w:val="auto"/>
                <w:sz w:val="22"/>
                <w:szCs w:val="22"/>
                <w:lang w:eastAsia="ko-KR"/>
              </w:rPr>
              <w:t>- Data Model</w:t>
            </w:r>
          </w:p>
          <w:p w14:paraId="762F3300" w14:textId="77777777" w:rsidR="005215B0" w:rsidRDefault="005215B0" w:rsidP="00CA3C04">
            <w:pPr>
              <w:pStyle w:val="OGCtabletext"/>
              <w:rPr>
                <w:color w:val="auto"/>
                <w:sz w:val="22"/>
                <w:szCs w:val="22"/>
                <w:lang w:eastAsia="ko-KR"/>
              </w:rPr>
            </w:pPr>
            <w:r>
              <w:rPr>
                <w:color w:val="auto"/>
                <w:sz w:val="22"/>
                <w:szCs w:val="22"/>
                <w:lang w:eastAsia="ko-KR"/>
              </w:rPr>
              <w:t>- XML Schema</w:t>
            </w:r>
          </w:p>
        </w:tc>
        <w:tc>
          <w:tcPr>
            <w:tcW w:w="2346" w:type="dxa"/>
            <w:tcBorders>
              <w:top w:val="single" w:sz="4" w:space="0" w:color="auto"/>
              <w:left w:val="single" w:sz="4" w:space="0" w:color="auto"/>
              <w:bottom w:val="single" w:sz="4" w:space="0" w:color="auto"/>
              <w:right w:val="single" w:sz="4" w:space="0" w:color="auto"/>
            </w:tcBorders>
          </w:tcPr>
          <w:p w14:paraId="0BC4815D"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meeting on Jan. 31</w:t>
            </w:r>
          </w:p>
        </w:tc>
      </w:tr>
      <w:tr w:rsidR="005215B0" w:rsidRPr="003D21C2" w14:paraId="592E2C30" w14:textId="77777777" w:rsidTr="00CA3C04">
        <w:tc>
          <w:tcPr>
            <w:tcW w:w="851" w:type="dxa"/>
            <w:tcBorders>
              <w:top w:val="single" w:sz="4" w:space="0" w:color="auto"/>
              <w:left w:val="single" w:sz="4" w:space="0" w:color="auto"/>
              <w:bottom w:val="single" w:sz="4" w:space="0" w:color="auto"/>
              <w:right w:val="single" w:sz="4" w:space="0" w:color="auto"/>
            </w:tcBorders>
          </w:tcPr>
          <w:p w14:paraId="754EB519" w14:textId="77777777" w:rsidR="005215B0" w:rsidRDefault="005215B0" w:rsidP="00CA3C04">
            <w:pPr>
              <w:pStyle w:val="OGCtabletext"/>
              <w:jc w:val="center"/>
              <w:rPr>
                <w:color w:val="auto"/>
                <w:sz w:val="22"/>
                <w:szCs w:val="22"/>
                <w:lang w:eastAsia="ko-KR"/>
              </w:rPr>
            </w:pPr>
            <w:r>
              <w:rPr>
                <w:color w:val="auto"/>
                <w:sz w:val="22"/>
                <w:szCs w:val="22"/>
                <w:lang w:eastAsia="ko-KR"/>
              </w:rPr>
              <w:t>Mar. 11,</w:t>
            </w:r>
          </w:p>
          <w:p w14:paraId="678679B0"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2CF74DA6" w14:textId="77777777" w:rsidR="005215B0" w:rsidRDefault="005215B0" w:rsidP="00CA3C04">
            <w:pPr>
              <w:pStyle w:val="OGCtabletext"/>
              <w:jc w:val="center"/>
              <w:rPr>
                <w:color w:val="auto"/>
                <w:sz w:val="22"/>
                <w:szCs w:val="22"/>
                <w:lang w:eastAsia="ko-KR"/>
              </w:rPr>
            </w:pPr>
            <w:r>
              <w:rPr>
                <w:color w:val="auto"/>
                <w:sz w:val="22"/>
                <w:szCs w:val="22"/>
                <w:lang w:eastAsia="ko-KR"/>
              </w:rPr>
              <w:t>v.0.6.3</w:t>
            </w:r>
          </w:p>
        </w:tc>
        <w:tc>
          <w:tcPr>
            <w:tcW w:w="1985" w:type="dxa"/>
            <w:tcBorders>
              <w:top w:val="single" w:sz="4" w:space="0" w:color="auto"/>
              <w:left w:val="single" w:sz="4" w:space="0" w:color="auto"/>
              <w:bottom w:val="single" w:sz="4" w:space="0" w:color="auto"/>
              <w:right w:val="single" w:sz="4" w:space="0" w:color="auto"/>
            </w:tcBorders>
          </w:tcPr>
          <w:p w14:paraId="266AA4AF"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sidRPr="003D21C2">
              <w:rPr>
                <w:rFonts w:hint="eastAsia"/>
                <w:color w:val="auto"/>
                <w:sz w:val="22"/>
                <w:szCs w:val="22"/>
                <w:lang w:eastAsia="ko-KR"/>
              </w:rPr>
              <w:t>Jeremy Morley,</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643C9D12" w14:textId="77777777" w:rsidR="005215B0" w:rsidRDefault="005215B0" w:rsidP="00CA3C04">
            <w:pPr>
              <w:pStyle w:val="OGCtabletext"/>
              <w:rPr>
                <w:color w:val="auto"/>
                <w:sz w:val="22"/>
                <w:szCs w:val="22"/>
                <w:lang w:eastAsia="ko-KR"/>
              </w:rPr>
            </w:pPr>
            <w:r>
              <w:rPr>
                <w:color w:val="auto"/>
                <w:sz w:val="22"/>
                <w:szCs w:val="22"/>
                <w:lang w:eastAsia="ko-KR"/>
              </w:rPr>
              <w:t>- Chapter 6, 7, 8, and 9</w:t>
            </w:r>
          </w:p>
        </w:tc>
        <w:tc>
          <w:tcPr>
            <w:tcW w:w="2346" w:type="dxa"/>
            <w:tcBorders>
              <w:top w:val="single" w:sz="4" w:space="0" w:color="auto"/>
              <w:left w:val="single" w:sz="4" w:space="0" w:color="auto"/>
              <w:bottom w:val="single" w:sz="4" w:space="0" w:color="auto"/>
              <w:right w:val="single" w:sz="4" w:space="0" w:color="auto"/>
            </w:tcBorders>
          </w:tcPr>
          <w:p w14:paraId="0462B108"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meeting on Feb. 5 and discussed at Abu Dhabi meeting</w:t>
            </w:r>
          </w:p>
        </w:tc>
      </w:tr>
    </w:tbl>
    <w:p w14:paraId="5B6214B0" w14:textId="77777777" w:rsidR="005215B0" w:rsidRDefault="005215B0" w:rsidP="005215B0"/>
    <w:p w14:paraId="5CC08950" w14:textId="77777777" w:rsidR="005215B0" w:rsidRDefault="005215B0" w:rsidP="005215B0">
      <w:pPr>
        <w:spacing w:after="0"/>
      </w:pPr>
      <w:r>
        <w:br w:type="page"/>
      </w:r>
    </w:p>
    <w:p w14:paraId="6160B90C" w14:textId="77777777" w:rsidR="005215B0" w:rsidRDefault="005215B0" w:rsidP="005215B0"/>
    <w:tbl>
      <w:tblPr>
        <w:tblW w:w="87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148"/>
        <w:gridCol w:w="1985"/>
        <w:gridCol w:w="2410"/>
        <w:gridCol w:w="2346"/>
      </w:tblGrid>
      <w:tr w:rsidR="005215B0" w:rsidRPr="003D21C2" w14:paraId="49EB0A36" w14:textId="77777777" w:rsidTr="00CA3C04">
        <w:tc>
          <w:tcPr>
            <w:tcW w:w="851" w:type="dxa"/>
            <w:tcBorders>
              <w:top w:val="single" w:sz="4" w:space="0" w:color="auto"/>
              <w:left w:val="single" w:sz="4" w:space="0" w:color="auto"/>
              <w:bottom w:val="single" w:sz="4" w:space="0" w:color="auto"/>
              <w:right w:val="single" w:sz="4" w:space="0" w:color="auto"/>
            </w:tcBorders>
          </w:tcPr>
          <w:p w14:paraId="56A7EC48" w14:textId="77777777" w:rsidR="005215B0" w:rsidRPr="003D21C2" w:rsidRDefault="005215B0" w:rsidP="00CA3C04">
            <w:pPr>
              <w:pStyle w:val="OGCtableheader"/>
              <w:ind w:leftChars="59" w:left="142"/>
              <w:rPr>
                <w:sz w:val="22"/>
              </w:rPr>
            </w:pPr>
            <w:r>
              <w:br w:type="page"/>
            </w:r>
            <w:r w:rsidRPr="003D21C2">
              <w:rPr>
                <w:sz w:val="22"/>
              </w:rPr>
              <w:fldChar w:fldCharType="begin"/>
            </w:r>
            <w:r w:rsidRPr="003D21C2">
              <w:rPr>
                <w:sz w:val="22"/>
              </w:rPr>
              <w:instrText>PRIVATE</w:instrText>
            </w:r>
            <w:r w:rsidRPr="003D21C2">
              <w:rPr>
                <w:sz w:val="22"/>
              </w:rPr>
              <w:fldChar w:fldCharType="end"/>
            </w:r>
            <w:r w:rsidRPr="003D21C2">
              <w:rPr>
                <w:sz w:val="22"/>
              </w:rPr>
              <w:t>Date</w:t>
            </w:r>
          </w:p>
        </w:tc>
        <w:tc>
          <w:tcPr>
            <w:tcW w:w="1148" w:type="dxa"/>
            <w:tcBorders>
              <w:top w:val="single" w:sz="4" w:space="0" w:color="auto"/>
              <w:left w:val="single" w:sz="4" w:space="0" w:color="auto"/>
              <w:bottom w:val="single" w:sz="4" w:space="0" w:color="auto"/>
              <w:right w:val="single" w:sz="4" w:space="0" w:color="auto"/>
            </w:tcBorders>
          </w:tcPr>
          <w:p w14:paraId="032067B8" w14:textId="77777777" w:rsidR="005215B0" w:rsidRPr="003D21C2" w:rsidRDefault="005215B0" w:rsidP="00CA3C04">
            <w:pPr>
              <w:pStyle w:val="OGCtableheader"/>
              <w:ind w:leftChars="59" w:left="142"/>
              <w:rPr>
                <w:sz w:val="22"/>
              </w:rPr>
            </w:pPr>
            <w:r w:rsidRPr="003D21C2">
              <w:rPr>
                <w:sz w:val="22"/>
              </w:rPr>
              <w:t>Release</w:t>
            </w:r>
          </w:p>
        </w:tc>
        <w:tc>
          <w:tcPr>
            <w:tcW w:w="1985" w:type="dxa"/>
            <w:tcBorders>
              <w:top w:val="single" w:sz="4" w:space="0" w:color="auto"/>
              <w:left w:val="single" w:sz="4" w:space="0" w:color="auto"/>
              <w:bottom w:val="single" w:sz="4" w:space="0" w:color="auto"/>
              <w:right w:val="single" w:sz="4" w:space="0" w:color="auto"/>
            </w:tcBorders>
          </w:tcPr>
          <w:p w14:paraId="0D379DFE" w14:textId="77777777" w:rsidR="005215B0" w:rsidRPr="003D21C2" w:rsidRDefault="005215B0" w:rsidP="00CA3C04">
            <w:pPr>
              <w:pStyle w:val="OGCtableheader"/>
              <w:ind w:leftChars="59" w:left="142"/>
              <w:rPr>
                <w:sz w:val="22"/>
                <w:lang w:eastAsia="ko-KR"/>
              </w:rPr>
            </w:pPr>
            <w:r w:rsidRPr="003D21C2">
              <w:rPr>
                <w:sz w:val="22"/>
              </w:rPr>
              <w:t>Author</w:t>
            </w:r>
            <w:r w:rsidRPr="003D21C2">
              <w:rPr>
                <w:rFonts w:hint="eastAsia"/>
                <w:sz w:val="22"/>
                <w:lang w:eastAsia="ko-KR"/>
              </w:rPr>
              <w:t>s</w:t>
            </w:r>
          </w:p>
        </w:tc>
        <w:tc>
          <w:tcPr>
            <w:tcW w:w="2410" w:type="dxa"/>
            <w:tcBorders>
              <w:top w:val="single" w:sz="4" w:space="0" w:color="auto"/>
              <w:left w:val="single" w:sz="4" w:space="0" w:color="auto"/>
              <w:bottom w:val="single" w:sz="4" w:space="0" w:color="auto"/>
              <w:right w:val="single" w:sz="4" w:space="0" w:color="auto"/>
            </w:tcBorders>
          </w:tcPr>
          <w:p w14:paraId="29B4C9D5" w14:textId="77777777" w:rsidR="005215B0" w:rsidRPr="003D21C2" w:rsidRDefault="005215B0" w:rsidP="00CA3C04">
            <w:pPr>
              <w:pStyle w:val="OGCtableheader"/>
              <w:rPr>
                <w:sz w:val="22"/>
              </w:rPr>
            </w:pPr>
            <w:r w:rsidRPr="003D21C2">
              <w:rPr>
                <w:sz w:val="22"/>
              </w:rPr>
              <w:t>Paragraph modified</w:t>
            </w:r>
          </w:p>
        </w:tc>
        <w:tc>
          <w:tcPr>
            <w:tcW w:w="2346" w:type="dxa"/>
            <w:tcBorders>
              <w:top w:val="single" w:sz="4" w:space="0" w:color="auto"/>
              <w:left w:val="single" w:sz="4" w:space="0" w:color="auto"/>
              <w:bottom w:val="single" w:sz="4" w:space="0" w:color="auto"/>
              <w:right w:val="single" w:sz="4" w:space="0" w:color="auto"/>
            </w:tcBorders>
          </w:tcPr>
          <w:p w14:paraId="17AFAF76" w14:textId="77777777" w:rsidR="005215B0" w:rsidRPr="003D21C2" w:rsidRDefault="005215B0" w:rsidP="00CA3C04">
            <w:pPr>
              <w:pStyle w:val="OGCtableheader"/>
              <w:ind w:leftChars="59" w:left="142"/>
              <w:rPr>
                <w:sz w:val="22"/>
              </w:rPr>
            </w:pPr>
            <w:r w:rsidRPr="003D21C2">
              <w:rPr>
                <w:sz w:val="22"/>
              </w:rPr>
              <w:t>Description</w:t>
            </w:r>
          </w:p>
        </w:tc>
      </w:tr>
      <w:tr w:rsidR="005215B0" w:rsidRPr="003D21C2" w14:paraId="3CAD362A" w14:textId="77777777" w:rsidTr="00CA3C04">
        <w:tc>
          <w:tcPr>
            <w:tcW w:w="851" w:type="dxa"/>
            <w:tcBorders>
              <w:top w:val="single" w:sz="4" w:space="0" w:color="auto"/>
              <w:left w:val="single" w:sz="4" w:space="0" w:color="auto"/>
              <w:bottom w:val="single" w:sz="4" w:space="0" w:color="auto"/>
              <w:right w:val="single" w:sz="4" w:space="0" w:color="auto"/>
            </w:tcBorders>
          </w:tcPr>
          <w:p w14:paraId="58F38E9F" w14:textId="77777777" w:rsidR="005215B0" w:rsidRDefault="005215B0" w:rsidP="00CA3C04">
            <w:pPr>
              <w:pStyle w:val="OGCtabletext"/>
              <w:jc w:val="center"/>
              <w:rPr>
                <w:color w:val="auto"/>
                <w:sz w:val="22"/>
                <w:szCs w:val="22"/>
                <w:lang w:eastAsia="ko-KR"/>
              </w:rPr>
            </w:pPr>
            <w:r>
              <w:rPr>
                <w:color w:val="auto"/>
                <w:sz w:val="22"/>
                <w:szCs w:val="22"/>
                <w:lang w:eastAsia="ko-KR"/>
              </w:rPr>
              <w:t>Mar. 17,</w:t>
            </w:r>
          </w:p>
          <w:p w14:paraId="12B3598F"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057F76BB" w14:textId="77777777" w:rsidR="005215B0" w:rsidRDefault="005215B0" w:rsidP="00CA3C04">
            <w:pPr>
              <w:pStyle w:val="OGCtabletext"/>
              <w:jc w:val="center"/>
              <w:rPr>
                <w:color w:val="auto"/>
                <w:sz w:val="22"/>
                <w:szCs w:val="22"/>
                <w:lang w:eastAsia="ko-KR"/>
              </w:rPr>
            </w:pPr>
            <w:r>
              <w:rPr>
                <w:color w:val="auto"/>
                <w:sz w:val="22"/>
                <w:szCs w:val="22"/>
                <w:lang w:eastAsia="ko-KR"/>
              </w:rPr>
              <w:t>v.0.6.4</w:t>
            </w:r>
          </w:p>
        </w:tc>
        <w:tc>
          <w:tcPr>
            <w:tcW w:w="1985" w:type="dxa"/>
            <w:tcBorders>
              <w:top w:val="single" w:sz="4" w:space="0" w:color="auto"/>
              <w:left w:val="single" w:sz="4" w:space="0" w:color="auto"/>
              <w:bottom w:val="single" w:sz="4" w:space="0" w:color="auto"/>
              <w:right w:val="single" w:sz="4" w:space="0" w:color="auto"/>
            </w:tcBorders>
          </w:tcPr>
          <w:p w14:paraId="05FA84C2"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6C3A904"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4B37F48A"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Abu Dhabi meeting and discussed at the teleconference on Mar. 17</w:t>
            </w:r>
          </w:p>
        </w:tc>
      </w:tr>
      <w:tr w:rsidR="005215B0" w:rsidRPr="003D21C2" w14:paraId="70D0E743" w14:textId="77777777" w:rsidTr="00CA3C04">
        <w:tc>
          <w:tcPr>
            <w:tcW w:w="851" w:type="dxa"/>
            <w:tcBorders>
              <w:top w:val="single" w:sz="4" w:space="0" w:color="auto"/>
              <w:left w:val="single" w:sz="4" w:space="0" w:color="auto"/>
              <w:bottom w:val="single" w:sz="4" w:space="0" w:color="auto"/>
              <w:right w:val="single" w:sz="4" w:space="0" w:color="auto"/>
            </w:tcBorders>
          </w:tcPr>
          <w:p w14:paraId="5C03AF8A" w14:textId="77777777" w:rsidR="005215B0" w:rsidRDefault="005215B0" w:rsidP="00CA3C04">
            <w:pPr>
              <w:pStyle w:val="OGCtabletext"/>
              <w:jc w:val="center"/>
              <w:rPr>
                <w:color w:val="auto"/>
                <w:sz w:val="22"/>
                <w:szCs w:val="22"/>
                <w:lang w:eastAsia="ko-KR"/>
              </w:rPr>
            </w:pPr>
            <w:r>
              <w:rPr>
                <w:color w:val="auto"/>
                <w:sz w:val="22"/>
                <w:szCs w:val="22"/>
                <w:lang w:eastAsia="ko-KR"/>
              </w:rPr>
              <w:t>May 21,</w:t>
            </w:r>
          </w:p>
          <w:p w14:paraId="14722983"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7AAF3B09" w14:textId="77777777" w:rsidR="005215B0" w:rsidRDefault="005215B0" w:rsidP="00CA3C04">
            <w:pPr>
              <w:pStyle w:val="OGCtabletext"/>
              <w:jc w:val="center"/>
              <w:rPr>
                <w:color w:val="auto"/>
                <w:sz w:val="22"/>
                <w:szCs w:val="22"/>
                <w:lang w:eastAsia="ko-KR"/>
              </w:rPr>
            </w:pPr>
            <w:r>
              <w:rPr>
                <w:color w:val="auto"/>
                <w:sz w:val="22"/>
                <w:szCs w:val="22"/>
                <w:lang w:eastAsia="ko-KR"/>
              </w:rPr>
              <w:t>v.0.6.5</w:t>
            </w:r>
          </w:p>
        </w:tc>
        <w:tc>
          <w:tcPr>
            <w:tcW w:w="1985" w:type="dxa"/>
            <w:tcBorders>
              <w:top w:val="single" w:sz="4" w:space="0" w:color="auto"/>
              <w:left w:val="single" w:sz="4" w:space="0" w:color="auto"/>
              <w:bottom w:val="single" w:sz="4" w:space="0" w:color="auto"/>
              <w:right w:val="single" w:sz="4" w:space="0" w:color="auto"/>
            </w:tcBorders>
          </w:tcPr>
          <w:p w14:paraId="2F78CE2B"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488A11E0"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73DC9870" w14:textId="77777777" w:rsidR="005215B0" w:rsidRDefault="005215B0" w:rsidP="00CA3C04">
            <w:pPr>
              <w:pStyle w:val="OGCtabletext"/>
              <w:jc w:val="center"/>
              <w:rPr>
                <w:color w:val="auto"/>
                <w:sz w:val="22"/>
                <w:szCs w:val="22"/>
                <w:lang w:eastAsia="ko-KR"/>
              </w:rPr>
            </w:pPr>
            <w:r>
              <w:rPr>
                <w:color w:val="auto"/>
                <w:sz w:val="22"/>
                <w:szCs w:val="22"/>
                <w:lang w:eastAsia="ko-KR"/>
              </w:rPr>
              <w:t>Revised to reflect the teleconference on Mar. 17 and discussed at teleconference on May 21</w:t>
            </w:r>
          </w:p>
        </w:tc>
      </w:tr>
      <w:tr w:rsidR="005215B0" w:rsidRPr="003D21C2" w14:paraId="0CE59B79" w14:textId="77777777" w:rsidTr="00CA3C04">
        <w:tc>
          <w:tcPr>
            <w:tcW w:w="851" w:type="dxa"/>
            <w:tcBorders>
              <w:top w:val="single" w:sz="4" w:space="0" w:color="auto"/>
              <w:left w:val="single" w:sz="4" w:space="0" w:color="auto"/>
              <w:bottom w:val="single" w:sz="4" w:space="0" w:color="auto"/>
              <w:right w:val="single" w:sz="4" w:space="0" w:color="auto"/>
            </w:tcBorders>
          </w:tcPr>
          <w:p w14:paraId="1944E8CF" w14:textId="77777777" w:rsidR="005215B0" w:rsidRDefault="005215B0" w:rsidP="00CA3C04">
            <w:pPr>
              <w:pStyle w:val="OGCtabletext"/>
              <w:jc w:val="center"/>
              <w:rPr>
                <w:color w:val="auto"/>
                <w:sz w:val="22"/>
                <w:szCs w:val="22"/>
                <w:lang w:eastAsia="ko-KR"/>
              </w:rPr>
            </w:pPr>
            <w:r>
              <w:rPr>
                <w:color w:val="auto"/>
                <w:sz w:val="22"/>
                <w:szCs w:val="22"/>
                <w:lang w:eastAsia="ko-KR"/>
              </w:rPr>
              <w:t>June 12,</w:t>
            </w:r>
          </w:p>
          <w:p w14:paraId="03A3FD3B" w14:textId="77777777" w:rsidR="005215B0" w:rsidRDefault="005215B0" w:rsidP="00CA3C04">
            <w:pPr>
              <w:pStyle w:val="OGCtabletext"/>
              <w:jc w:val="center"/>
              <w:rPr>
                <w:color w:val="auto"/>
                <w:sz w:val="22"/>
                <w:szCs w:val="22"/>
                <w:lang w:eastAsia="ko-KR"/>
              </w:rPr>
            </w:pPr>
            <w:r>
              <w:rPr>
                <w:color w:val="auto"/>
                <w:sz w:val="22"/>
                <w:szCs w:val="22"/>
                <w:lang w:eastAsia="ko-KR"/>
              </w:rPr>
              <w:t>2013</w:t>
            </w:r>
          </w:p>
        </w:tc>
        <w:tc>
          <w:tcPr>
            <w:tcW w:w="1148" w:type="dxa"/>
            <w:tcBorders>
              <w:top w:val="single" w:sz="4" w:space="0" w:color="auto"/>
              <w:left w:val="single" w:sz="4" w:space="0" w:color="auto"/>
              <w:bottom w:val="single" w:sz="4" w:space="0" w:color="auto"/>
              <w:right w:val="single" w:sz="4" w:space="0" w:color="auto"/>
            </w:tcBorders>
          </w:tcPr>
          <w:p w14:paraId="45368478" w14:textId="77777777" w:rsidR="005215B0" w:rsidRDefault="005215B0" w:rsidP="00CA3C04">
            <w:pPr>
              <w:pStyle w:val="OGCtabletext"/>
              <w:jc w:val="center"/>
              <w:rPr>
                <w:color w:val="auto"/>
                <w:sz w:val="22"/>
                <w:szCs w:val="22"/>
                <w:lang w:eastAsia="ko-KR"/>
              </w:rPr>
            </w:pPr>
            <w:r>
              <w:rPr>
                <w:color w:val="auto"/>
                <w:sz w:val="22"/>
                <w:szCs w:val="22"/>
                <w:lang w:eastAsia="ko-KR"/>
              </w:rPr>
              <w:t>v.0.7.0</w:t>
            </w:r>
          </w:p>
        </w:tc>
        <w:tc>
          <w:tcPr>
            <w:tcW w:w="1985" w:type="dxa"/>
            <w:tcBorders>
              <w:top w:val="single" w:sz="4" w:space="0" w:color="auto"/>
              <w:left w:val="single" w:sz="4" w:space="0" w:color="auto"/>
              <w:bottom w:val="single" w:sz="4" w:space="0" w:color="auto"/>
              <w:right w:val="single" w:sz="4" w:space="0" w:color="auto"/>
            </w:tcBorders>
          </w:tcPr>
          <w:p w14:paraId="5784C6BC"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1BC8FDA8" w14:textId="77777777" w:rsidR="005215B0" w:rsidRDefault="005215B0" w:rsidP="00CA3C04">
            <w:pPr>
              <w:pStyle w:val="OGCtabletext"/>
              <w:rPr>
                <w:color w:val="auto"/>
                <w:sz w:val="22"/>
                <w:szCs w:val="22"/>
                <w:lang w:eastAsia="ko-KR"/>
              </w:rPr>
            </w:pPr>
            <w:r>
              <w:rPr>
                <w:color w:val="auto"/>
                <w:sz w:val="22"/>
                <w:szCs w:val="22"/>
                <w:lang w:eastAsia="ko-KR"/>
              </w:rPr>
              <w:t>- Chapter 7, 8, and 9</w:t>
            </w:r>
          </w:p>
        </w:tc>
        <w:tc>
          <w:tcPr>
            <w:tcW w:w="2346" w:type="dxa"/>
            <w:tcBorders>
              <w:top w:val="single" w:sz="4" w:space="0" w:color="auto"/>
              <w:left w:val="single" w:sz="4" w:space="0" w:color="auto"/>
              <w:bottom w:val="single" w:sz="4" w:space="0" w:color="auto"/>
              <w:right w:val="single" w:sz="4" w:space="0" w:color="auto"/>
            </w:tcBorders>
          </w:tcPr>
          <w:p w14:paraId="08B7C3F7" w14:textId="77777777" w:rsidR="005215B0" w:rsidRDefault="005215B0" w:rsidP="00CA3C04">
            <w:pPr>
              <w:pStyle w:val="OGCtabletext"/>
              <w:jc w:val="center"/>
              <w:rPr>
                <w:color w:val="auto"/>
                <w:sz w:val="22"/>
                <w:szCs w:val="22"/>
                <w:lang w:eastAsia="ko-KR"/>
              </w:rPr>
            </w:pPr>
            <w:r>
              <w:rPr>
                <w:color w:val="auto"/>
                <w:sz w:val="22"/>
                <w:szCs w:val="22"/>
                <w:lang w:eastAsia="ko-KR"/>
              </w:rPr>
              <w:t>Revised version for Virtual TC meeting.</w:t>
            </w:r>
          </w:p>
        </w:tc>
      </w:tr>
      <w:tr w:rsidR="005215B0" w:rsidRPr="003D21C2" w14:paraId="28AAD6D6" w14:textId="77777777" w:rsidTr="00CA3C04">
        <w:tc>
          <w:tcPr>
            <w:tcW w:w="851" w:type="dxa"/>
            <w:tcBorders>
              <w:top w:val="single" w:sz="4" w:space="0" w:color="auto"/>
              <w:left w:val="single" w:sz="4" w:space="0" w:color="auto"/>
              <w:bottom w:val="single" w:sz="4" w:space="0" w:color="auto"/>
              <w:right w:val="single" w:sz="4" w:space="0" w:color="auto"/>
            </w:tcBorders>
          </w:tcPr>
          <w:p w14:paraId="5F8A2209" w14:textId="77777777" w:rsidR="005215B0" w:rsidRDefault="005215B0" w:rsidP="00CA3C04">
            <w:pPr>
              <w:pStyle w:val="OGCtabletext"/>
              <w:jc w:val="center"/>
              <w:rPr>
                <w:color w:val="auto"/>
                <w:sz w:val="22"/>
                <w:szCs w:val="22"/>
                <w:lang w:eastAsia="ko-KR"/>
              </w:rPr>
            </w:pPr>
            <w:r>
              <w:rPr>
                <w:color w:val="auto"/>
                <w:sz w:val="22"/>
                <w:szCs w:val="22"/>
                <w:lang w:eastAsia="ko-KR"/>
              </w:rPr>
              <w:t xml:space="preserve">Sept. 17 </w:t>
            </w:r>
          </w:p>
        </w:tc>
        <w:tc>
          <w:tcPr>
            <w:tcW w:w="1148" w:type="dxa"/>
            <w:tcBorders>
              <w:top w:val="single" w:sz="4" w:space="0" w:color="auto"/>
              <w:left w:val="single" w:sz="4" w:space="0" w:color="auto"/>
              <w:bottom w:val="single" w:sz="4" w:space="0" w:color="auto"/>
              <w:right w:val="single" w:sz="4" w:space="0" w:color="auto"/>
            </w:tcBorders>
          </w:tcPr>
          <w:p w14:paraId="51488C22" w14:textId="77777777" w:rsidR="005215B0" w:rsidRDefault="005215B0" w:rsidP="00CA3C04">
            <w:pPr>
              <w:pStyle w:val="OGCtabletext"/>
              <w:jc w:val="center"/>
              <w:rPr>
                <w:color w:val="auto"/>
                <w:sz w:val="22"/>
                <w:szCs w:val="22"/>
                <w:lang w:eastAsia="ko-KR"/>
              </w:rPr>
            </w:pPr>
            <w:r>
              <w:rPr>
                <w:color w:val="auto"/>
                <w:sz w:val="22"/>
                <w:szCs w:val="22"/>
                <w:lang w:eastAsia="ko-KR"/>
              </w:rPr>
              <w:t>v.0.8</w:t>
            </w:r>
          </w:p>
        </w:tc>
        <w:tc>
          <w:tcPr>
            <w:tcW w:w="1985" w:type="dxa"/>
            <w:tcBorders>
              <w:top w:val="single" w:sz="4" w:space="0" w:color="auto"/>
              <w:left w:val="single" w:sz="4" w:space="0" w:color="auto"/>
              <w:bottom w:val="single" w:sz="4" w:space="0" w:color="auto"/>
              <w:right w:val="single" w:sz="4" w:space="0" w:color="auto"/>
            </w:tcBorders>
          </w:tcPr>
          <w:p w14:paraId="6734DE86" w14:textId="77777777" w:rsidR="005215B0" w:rsidRPr="003D21C2" w:rsidRDefault="005215B0" w:rsidP="00CA3C04">
            <w:pPr>
              <w:pStyle w:val="OGCtabletext"/>
              <w:jc w:val="center"/>
              <w:rPr>
                <w:color w:val="auto"/>
                <w:sz w:val="22"/>
                <w:szCs w:val="22"/>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w:t>
            </w:r>
            <w:r>
              <w:rPr>
                <w:color w:val="auto"/>
                <w:sz w:val="22"/>
                <w:szCs w:val="22"/>
              </w:rPr>
              <w:br/>
              <w:t xml:space="preserve">Claus nagel, </w:t>
            </w:r>
            <w:r>
              <w:rPr>
                <w:color w:val="auto"/>
                <w:sz w:val="22"/>
                <w:szCs w:val="22"/>
              </w:rPr>
              <w:br/>
              <w:t>Thomas Becker,</w:t>
            </w:r>
            <w:r>
              <w:rPr>
                <w:color w:val="auto"/>
                <w:sz w:val="22"/>
                <w:szCs w:val="22"/>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7249A347" w14:textId="77777777" w:rsidR="005215B0" w:rsidRDefault="005215B0" w:rsidP="00CA3C04">
            <w:pPr>
              <w:pStyle w:val="OGCtabletext"/>
              <w:rPr>
                <w:color w:val="auto"/>
                <w:sz w:val="22"/>
                <w:szCs w:val="22"/>
                <w:lang w:eastAsia="ko-KR"/>
              </w:rPr>
            </w:pPr>
            <w:r>
              <w:rPr>
                <w:color w:val="auto"/>
                <w:sz w:val="22"/>
                <w:szCs w:val="22"/>
                <w:lang w:eastAsia="ko-KR"/>
              </w:rPr>
              <w:t>- Chapter 7</w:t>
            </w:r>
          </w:p>
        </w:tc>
        <w:tc>
          <w:tcPr>
            <w:tcW w:w="2346" w:type="dxa"/>
            <w:tcBorders>
              <w:top w:val="single" w:sz="4" w:space="0" w:color="auto"/>
              <w:left w:val="single" w:sz="4" w:space="0" w:color="auto"/>
              <w:bottom w:val="single" w:sz="4" w:space="0" w:color="auto"/>
              <w:right w:val="single" w:sz="4" w:space="0" w:color="auto"/>
            </w:tcBorders>
          </w:tcPr>
          <w:p w14:paraId="0E09CA84" w14:textId="77777777" w:rsidR="005215B0" w:rsidRDefault="005215B0" w:rsidP="00CA3C04">
            <w:pPr>
              <w:pStyle w:val="OGCtabletext"/>
              <w:jc w:val="center"/>
              <w:rPr>
                <w:color w:val="auto"/>
                <w:sz w:val="22"/>
                <w:szCs w:val="22"/>
                <w:lang w:eastAsia="ko-KR"/>
              </w:rPr>
            </w:pPr>
            <w:r>
              <w:rPr>
                <w:color w:val="auto"/>
                <w:sz w:val="22"/>
                <w:szCs w:val="22"/>
                <w:lang w:eastAsia="ko-KR"/>
              </w:rPr>
              <w:t>Revised version prepared by editors (improvement of chapter 7)</w:t>
            </w:r>
          </w:p>
        </w:tc>
      </w:tr>
      <w:tr w:rsidR="005215B0" w:rsidRPr="00F337B1" w14:paraId="5B6FFA65" w14:textId="77777777" w:rsidTr="00CA3C04">
        <w:tc>
          <w:tcPr>
            <w:tcW w:w="851" w:type="dxa"/>
            <w:tcBorders>
              <w:top w:val="single" w:sz="4" w:space="0" w:color="auto"/>
              <w:left w:val="single" w:sz="4" w:space="0" w:color="auto"/>
              <w:bottom w:val="single" w:sz="4" w:space="0" w:color="auto"/>
              <w:right w:val="single" w:sz="4" w:space="0" w:color="auto"/>
            </w:tcBorders>
          </w:tcPr>
          <w:p w14:paraId="3D00A20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Nov.11</w:t>
            </w:r>
          </w:p>
        </w:tc>
        <w:tc>
          <w:tcPr>
            <w:tcW w:w="1148" w:type="dxa"/>
            <w:tcBorders>
              <w:top w:val="single" w:sz="4" w:space="0" w:color="auto"/>
              <w:left w:val="single" w:sz="4" w:space="0" w:color="auto"/>
              <w:bottom w:val="single" w:sz="4" w:space="0" w:color="auto"/>
              <w:right w:val="single" w:sz="4" w:space="0" w:color="auto"/>
            </w:tcBorders>
          </w:tcPr>
          <w:p w14:paraId="5C5437DC"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v.0.8.1</w:t>
            </w:r>
          </w:p>
        </w:tc>
        <w:tc>
          <w:tcPr>
            <w:tcW w:w="1985" w:type="dxa"/>
            <w:tcBorders>
              <w:top w:val="single" w:sz="4" w:space="0" w:color="auto"/>
              <w:left w:val="single" w:sz="4" w:space="0" w:color="auto"/>
              <w:bottom w:val="single" w:sz="4" w:space="0" w:color="auto"/>
              <w:right w:val="single" w:sz="4" w:space="0" w:color="auto"/>
            </w:tcBorders>
          </w:tcPr>
          <w:p w14:paraId="25EFECE8" w14:textId="77777777" w:rsidR="005215B0" w:rsidRPr="003D21C2" w:rsidRDefault="005215B0" w:rsidP="00CA3C04">
            <w:pPr>
              <w:pStyle w:val="OGCtabletext"/>
              <w:jc w:val="center"/>
              <w:rPr>
                <w:color w:val="auto"/>
                <w:sz w:val="22"/>
                <w:szCs w:val="22"/>
                <w:lang w:eastAsia="ko-KR"/>
              </w:rPr>
            </w:pPr>
            <w:r w:rsidRPr="003D21C2">
              <w:rPr>
                <w:rFonts w:hint="eastAsia"/>
                <w:color w:val="auto"/>
                <w:sz w:val="22"/>
                <w:szCs w:val="22"/>
                <w:lang w:eastAsia="ko-KR"/>
              </w:rPr>
              <w:t>Jiyeong Lee,</w:t>
            </w:r>
            <w:r>
              <w:rPr>
                <w:color w:val="auto"/>
                <w:sz w:val="22"/>
                <w:szCs w:val="22"/>
                <w:lang w:eastAsia="ko-KR"/>
              </w:rPr>
              <w:t xml:space="preserve"> </w:t>
            </w:r>
            <w:r>
              <w:rPr>
                <w:color w:val="auto"/>
                <w:sz w:val="22"/>
                <w:szCs w:val="22"/>
                <w:lang w:eastAsia="ko-KR"/>
              </w:rPr>
              <w:br/>
            </w:r>
            <w:r w:rsidRPr="003D21C2">
              <w:rPr>
                <w:color w:val="auto"/>
                <w:sz w:val="22"/>
                <w:szCs w:val="22"/>
              </w:rPr>
              <w:t>Ki-Joune Li,</w:t>
            </w:r>
            <w:r w:rsidRPr="003D21C2">
              <w:rPr>
                <w:rFonts w:hint="eastAsia"/>
                <w:color w:val="auto"/>
                <w:sz w:val="22"/>
                <w:szCs w:val="22"/>
                <w:lang w:eastAsia="ko-KR"/>
              </w:rPr>
              <w:br/>
              <w:t>Sisi Zlatanova</w:t>
            </w:r>
            <w:r>
              <w:rPr>
                <w:color w:val="auto"/>
                <w:sz w:val="22"/>
                <w:szCs w:val="22"/>
                <w:lang w:eastAsia="ko-KR"/>
              </w:rPr>
              <w:t>,</w:t>
            </w:r>
            <w:r>
              <w:rPr>
                <w:color w:val="auto"/>
                <w:sz w:val="22"/>
                <w:szCs w:val="22"/>
                <w:lang w:eastAsia="ko-KR"/>
              </w:rPr>
              <w:br/>
            </w:r>
            <w:r>
              <w:rPr>
                <w:rFonts w:hint="eastAsia"/>
                <w:color w:val="auto"/>
                <w:sz w:val="22"/>
                <w:szCs w:val="22"/>
                <w:lang w:eastAsia="ko-KR"/>
              </w:rPr>
              <w:t>Jeremy Morley</w:t>
            </w:r>
            <w:r w:rsidRPr="003D21C2">
              <w:rPr>
                <w:rFonts w:hint="eastAsia"/>
                <w:color w:val="auto"/>
                <w:sz w:val="22"/>
                <w:szCs w:val="22"/>
                <w:lang w:eastAsia="ko-KR"/>
              </w:rPr>
              <w:t>,</w:t>
            </w:r>
            <w:r w:rsidRPr="003D21C2">
              <w:rPr>
                <w:color w:val="auto"/>
                <w:sz w:val="22"/>
                <w:szCs w:val="22"/>
              </w:rPr>
              <w:t xml:space="preserve"> </w:t>
            </w:r>
            <w:r>
              <w:rPr>
                <w:color w:val="auto"/>
                <w:sz w:val="22"/>
                <w:szCs w:val="22"/>
              </w:rPr>
              <w:br/>
              <w:t xml:space="preserve">Claus nagel, </w:t>
            </w:r>
            <w:r>
              <w:rPr>
                <w:color w:val="auto"/>
                <w:sz w:val="22"/>
                <w:szCs w:val="22"/>
              </w:rPr>
              <w:br/>
              <w:t>Thomas Becker,</w:t>
            </w:r>
            <w:r>
              <w:rPr>
                <w:color w:val="auto"/>
                <w:sz w:val="22"/>
                <w:szCs w:val="22"/>
              </w:rPr>
              <w:br/>
            </w:r>
            <w:r w:rsidRPr="003D21C2">
              <w:rPr>
                <w:color w:val="auto"/>
                <w:sz w:val="22"/>
                <w:szCs w:val="22"/>
              </w:rPr>
              <w:t>Thomas H.</w:t>
            </w:r>
            <w:r w:rsidRPr="003D21C2">
              <w:rPr>
                <w:rFonts w:hint="eastAsia"/>
                <w:color w:val="auto"/>
                <w:sz w:val="22"/>
                <w:szCs w:val="22"/>
                <w:lang w:eastAsia="ko-KR"/>
              </w:rPr>
              <w:t xml:space="preserve"> </w:t>
            </w:r>
            <w:r w:rsidRPr="003D21C2">
              <w:rPr>
                <w:color w:val="auto"/>
                <w:sz w:val="22"/>
                <w:szCs w:val="22"/>
              </w:rPr>
              <w:t>Kolbe</w:t>
            </w:r>
          </w:p>
        </w:tc>
        <w:tc>
          <w:tcPr>
            <w:tcW w:w="2410" w:type="dxa"/>
            <w:tcBorders>
              <w:top w:val="single" w:sz="4" w:space="0" w:color="auto"/>
              <w:left w:val="single" w:sz="4" w:space="0" w:color="auto"/>
              <w:bottom w:val="single" w:sz="4" w:space="0" w:color="auto"/>
              <w:right w:val="single" w:sz="4" w:space="0" w:color="auto"/>
            </w:tcBorders>
          </w:tcPr>
          <w:p w14:paraId="00604F09"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w:t>
            </w:r>
          </w:p>
        </w:tc>
        <w:tc>
          <w:tcPr>
            <w:tcW w:w="2346" w:type="dxa"/>
            <w:tcBorders>
              <w:top w:val="single" w:sz="4" w:space="0" w:color="auto"/>
              <w:left w:val="single" w:sz="4" w:space="0" w:color="auto"/>
              <w:bottom w:val="single" w:sz="4" w:space="0" w:color="auto"/>
              <w:right w:val="single" w:sz="4" w:space="0" w:color="auto"/>
            </w:tcBorders>
          </w:tcPr>
          <w:p w14:paraId="09C4BC1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Revised version </w:t>
            </w:r>
            <w:r>
              <w:rPr>
                <w:color w:val="auto"/>
                <w:sz w:val="22"/>
                <w:szCs w:val="22"/>
                <w:lang w:eastAsia="ko-KR"/>
              </w:rPr>
              <w:t>prepared by editors (improvement of chapter 8)</w:t>
            </w:r>
          </w:p>
        </w:tc>
      </w:tr>
      <w:tr w:rsidR="005215B0" w:rsidRPr="00F337B1" w14:paraId="7B3524F3" w14:textId="77777777" w:rsidTr="00CA3C04">
        <w:tc>
          <w:tcPr>
            <w:tcW w:w="851" w:type="dxa"/>
            <w:tcBorders>
              <w:top w:val="single" w:sz="4" w:space="0" w:color="auto"/>
              <w:left w:val="single" w:sz="4" w:space="0" w:color="auto"/>
              <w:bottom w:val="single" w:sz="4" w:space="0" w:color="auto"/>
              <w:right w:val="single" w:sz="4" w:space="0" w:color="auto"/>
            </w:tcBorders>
          </w:tcPr>
          <w:p w14:paraId="71E5E69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D</w:t>
            </w:r>
            <w:r>
              <w:rPr>
                <w:color w:val="auto"/>
                <w:sz w:val="22"/>
                <w:szCs w:val="22"/>
                <w:lang w:eastAsia="ko-KR"/>
              </w:rPr>
              <w:t>ec. 19</w:t>
            </w:r>
          </w:p>
        </w:tc>
        <w:tc>
          <w:tcPr>
            <w:tcW w:w="1148" w:type="dxa"/>
            <w:tcBorders>
              <w:top w:val="single" w:sz="4" w:space="0" w:color="auto"/>
              <w:left w:val="single" w:sz="4" w:space="0" w:color="auto"/>
              <w:bottom w:val="single" w:sz="4" w:space="0" w:color="auto"/>
              <w:right w:val="single" w:sz="4" w:space="0" w:color="auto"/>
            </w:tcBorders>
          </w:tcPr>
          <w:p w14:paraId="1BCB638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v.0.8.2</w:t>
            </w:r>
          </w:p>
        </w:tc>
        <w:tc>
          <w:tcPr>
            <w:tcW w:w="1985" w:type="dxa"/>
            <w:tcBorders>
              <w:top w:val="single" w:sz="4" w:space="0" w:color="auto"/>
              <w:left w:val="single" w:sz="4" w:space="0" w:color="auto"/>
              <w:bottom w:val="single" w:sz="4" w:space="0" w:color="auto"/>
              <w:right w:val="single" w:sz="4" w:space="0" w:color="auto"/>
            </w:tcBorders>
          </w:tcPr>
          <w:p w14:paraId="64B70371" w14:textId="77777777" w:rsidR="005215B0" w:rsidRPr="003D21C2"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C0C037B"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2 and Annex B</w:t>
            </w:r>
          </w:p>
        </w:tc>
        <w:tc>
          <w:tcPr>
            <w:tcW w:w="2346" w:type="dxa"/>
            <w:tcBorders>
              <w:top w:val="single" w:sz="4" w:space="0" w:color="auto"/>
              <w:left w:val="single" w:sz="4" w:space="0" w:color="auto"/>
              <w:bottom w:val="single" w:sz="4" w:space="0" w:color="auto"/>
              <w:right w:val="single" w:sz="4" w:space="0" w:color="auto"/>
            </w:tcBorders>
          </w:tcPr>
          <w:p w14:paraId="53EE621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Revision for conformance requirements and ATS</w:t>
            </w:r>
          </w:p>
        </w:tc>
      </w:tr>
      <w:tr w:rsidR="005215B0" w:rsidRPr="00F337B1" w14:paraId="4BE0AFBB" w14:textId="77777777" w:rsidTr="00CA3C04">
        <w:tc>
          <w:tcPr>
            <w:tcW w:w="851" w:type="dxa"/>
            <w:tcBorders>
              <w:top w:val="single" w:sz="4" w:space="0" w:color="auto"/>
              <w:left w:val="single" w:sz="4" w:space="0" w:color="auto"/>
              <w:bottom w:val="single" w:sz="4" w:space="0" w:color="auto"/>
              <w:right w:val="single" w:sz="4" w:space="0" w:color="auto"/>
            </w:tcBorders>
          </w:tcPr>
          <w:p w14:paraId="40D78B5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Apr. 10</w:t>
            </w:r>
            <w:r>
              <w:rPr>
                <w:color w:val="auto"/>
                <w:sz w:val="22"/>
                <w:szCs w:val="22"/>
                <w:lang w:eastAsia="ko-KR"/>
              </w:rPr>
              <w:t>,</w:t>
            </w:r>
          </w:p>
          <w:p w14:paraId="280A7030" w14:textId="77777777" w:rsidR="005215B0" w:rsidRDefault="005215B0" w:rsidP="00CA3C04">
            <w:pPr>
              <w:pStyle w:val="OGCtabletext"/>
              <w:jc w:val="center"/>
              <w:rPr>
                <w:color w:val="auto"/>
                <w:sz w:val="22"/>
                <w:szCs w:val="22"/>
                <w:lang w:eastAsia="ko-KR"/>
              </w:rPr>
            </w:pPr>
            <w:r>
              <w:rPr>
                <w:color w:val="auto"/>
                <w:sz w:val="22"/>
                <w:szCs w:val="22"/>
                <w:lang w:eastAsia="ko-KR"/>
              </w:rPr>
              <w:t>2014</w:t>
            </w:r>
          </w:p>
        </w:tc>
        <w:tc>
          <w:tcPr>
            <w:tcW w:w="1148" w:type="dxa"/>
            <w:tcBorders>
              <w:top w:val="single" w:sz="4" w:space="0" w:color="auto"/>
              <w:left w:val="single" w:sz="4" w:space="0" w:color="auto"/>
              <w:bottom w:val="single" w:sz="4" w:space="0" w:color="auto"/>
              <w:right w:val="single" w:sz="4" w:space="0" w:color="auto"/>
            </w:tcBorders>
          </w:tcPr>
          <w:p w14:paraId="337EAF84"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v.0.9.0</w:t>
            </w:r>
          </w:p>
        </w:tc>
        <w:tc>
          <w:tcPr>
            <w:tcW w:w="1985" w:type="dxa"/>
            <w:tcBorders>
              <w:top w:val="single" w:sz="4" w:space="0" w:color="auto"/>
              <w:left w:val="single" w:sz="4" w:space="0" w:color="auto"/>
              <w:bottom w:val="single" w:sz="4" w:space="0" w:color="auto"/>
              <w:right w:val="single" w:sz="4" w:space="0" w:color="auto"/>
            </w:tcBorders>
          </w:tcPr>
          <w:p w14:paraId="1E2018C5"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06311C9"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3</w:t>
            </w:r>
          </w:p>
        </w:tc>
        <w:tc>
          <w:tcPr>
            <w:tcW w:w="2346" w:type="dxa"/>
            <w:tcBorders>
              <w:top w:val="single" w:sz="4" w:space="0" w:color="auto"/>
              <w:left w:val="single" w:sz="4" w:space="0" w:color="auto"/>
              <w:bottom w:val="single" w:sz="4" w:space="0" w:color="auto"/>
              <w:right w:val="single" w:sz="4" w:space="0" w:color="auto"/>
            </w:tcBorders>
          </w:tcPr>
          <w:p w14:paraId="03AE2C28"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Revision to reflect </w:t>
            </w:r>
            <w:r>
              <w:rPr>
                <w:color w:val="auto"/>
                <w:sz w:val="22"/>
                <w:szCs w:val="22"/>
                <w:lang w:eastAsia="ko-KR"/>
              </w:rPr>
              <w:t>comments from OAB/NA</w:t>
            </w:r>
          </w:p>
        </w:tc>
      </w:tr>
      <w:tr w:rsidR="005215B0" w:rsidRPr="00F337B1" w14:paraId="29A70155" w14:textId="77777777" w:rsidTr="00CA3C04">
        <w:tc>
          <w:tcPr>
            <w:tcW w:w="851" w:type="dxa"/>
            <w:tcBorders>
              <w:top w:val="single" w:sz="4" w:space="0" w:color="auto"/>
              <w:left w:val="single" w:sz="4" w:space="0" w:color="auto"/>
              <w:bottom w:val="single" w:sz="4" w:space="0" w:color="auto"/>
              <w:right w:val="single" w:sz="4" w:space="0" w:color="auto"/>
            </w:tcBorders>
          </w:tcPr>
          <w:p w14:paraId="05C2716E"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Apr. </w:t>
            </w:r>
            <w:r>
              <w:rPr>
                <w:color w:val="auto"/>
                <w:sz w:val="22"/>
                <w:szCs w:val="22"/>
                <w:lang w:eastAsia="ko-KR"/>
              </w:rPr>
              <w:t>21</w:t>
            </w:r>
          </w:p>
        </w:tc>
        <w:tc>
          <w:tcPr>
            <w:tcW w:w="1148" w:type="dxa"/>
            <w:tcBorders>
              <w:top w:val="single" w:sz="4" w:space="0" w:color="auto"/>
              <w:left w:val="single" w:sz="4" w:space="0" w:color="auto"/>
              <w:bottom w:val="single" w:sz="4" w:space="0" w:color="auto"/>
              <w:right w:val="single" w:sz="4" w:space="0" w:color="auto"/>
            </w:tcBorders>
          </w:tcPr>
          <w:p w14:paraId="0F8629EF"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1</w:t>
            </w:r>
          </w:p>
        </w:tc>
        <w:tc>
          <w:tcPr>
            <w:tcW w:w="1985" w:type="dxa"/>
            <w:tcBorders>
              <w:top w:val="single" w:sz="4" w:space="0" w:color="auto"/>
              <w:left w:val="single" w:sz="4" w:space="0" w:color="auto"/>
              <w:bottom w:val="single" w:sz="4" w:space="0" w:color="auto"/>
              <w:right w:val="single" w:sz="4" w:space="0" w:color="auto"/>
            </w:tcBorders>
          </w:tcPr>
          <w:p w14:paraId="2903664E"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p w14:paraId="027885D2"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64B287B4"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 and 9</w:t>
            </w:r>
          </w:p>
        </w:tc>
        <w:tc>
          <w:tcPr>
            <w:tcW w:w="2346" w:type="dxa"/>
            <w:tcBorders>
              <w:top w:val="single" w:sz="4" w:space="0" w:color="auto"/>
              <w:left w:val="single" w:sz="4" w:space="0" w:color="auto"/>
              <w:bottom w:val="single" w:sz="4" w:space="0" w:color="auto"/>
              <w:right w:val="single" w:sz="4" w:space="0" w:color="auto"/>
            </w:tcBorders>
          </w:tcPr>
          <w:p w14:paraId="300CE9FF"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 xml:space="preserve">Revision to reflect </w:t>
            </w:r>
          </w:p>
          <w:p w14:paraId="7A79B1CD" w14:textId="77777777" w:rsidR="005215B0" w:rsidRDefault="005215B0" w:rsidP="00CA3C04">
            <w:pPr>
              <w:pStyle w:val="OGCtabletext"/>
              <w:jc w:val="center"/>
              <w:rPr>
                <w:color w:val="auto"/>
                <w:sz w:val="22"/>
                <w:szCs w:val="22"/>
                <w:lang w:eastAsia="ko-KR"/>
              </w:rPr>
            </w:pPr>
            <w:r>
              <w:rPr>
                <w:color w:val="auto"/>
                <w:sz w:val="22"/>
                <w:szCs w:val="22"/>
                <w:lang w:eastAsia="ko-KR"/>
              </w:rPr>
              <w:t>p</w:t>
            </w:r>
            <w:r>
              <w:rPr>
                <w:rFonts w:hint="eastAsia"/>
                <w:color w:val="auto"/>
                <w:sz w:val="22"/>
                <w:szCs w:val="22"/>
                <w:lang w:eastAsia="ko-KR"/>
              </w:rPr>
              <w:t>ublic</w:t>
            </w:r>
            <w:r>
              <w:rPr>
                <w:color w:val="auto"/>
                <w:sz w:val="22"/>
                <w:szCs w:val="22"/>
                <w:lang w:eastAsia="ko-KR"/>
              </w:rPr>
              <w:t xml:space="preserve"> comments</w:t>
            </w:r>
          </w:p>
        </w:tc>
      </w:tr>
      <w:tr w:rsidR="005215B0" w:rsidRPr="00F337B1" w14:paraId="149949FB" w14:textId="77777777" w:rsidTr="00CA3C04">
        <w:tc>
          <w:tcPr>
            <w:tcW w:w="851" w:type="dxa"/>
            <w:tcBorders>
              <w:top w:val="single" w:sz="4" w:space="0" w:color="auto"/>
              <w:left w:val="single" w:sz="4" w:space="0" w:color="auto"/>
              <w:bottom w:val="single" w:sz="4" w:space="0" w:color="auto"/>
              <w:right w:val="single" w:sz="4" w:space="0" w:color="auto"/>
            </w:tcBorders>
          </w:tcPr>
          <w:p w14:paraId="06EAD719" w14:textId="77777777" w:rsidR="005215B0" w:rsidRDefault="005215B0" w:rsidP="00CA3C04">
            <w:pPr>
              <w:pStyle w:val="OGCtabletext"/>
              <w:jc w:val="center"/>
              <w:rPr>
                <w:color w:val="auto"/>
                <w:sz w:val="22"/>
                <w:szCs w:val="22"/>
                <w:lang w:eastAsia="ko-KR"/>
              </w:rPr>
            </w:pPr>
            <w:r>
              <w:rPr>
                <w:color w:val="auto"/>
                <w:sz w:val="22"/>
                <w:szCs w:val="22"/>
                <w:lang w:eastAsia="ko-KR"/>
              </w:rPr>
              <w:t>May</w:t>
            </w:r>
            <w:r>
              <w:rPr>
                <w:rFonts w:hint="eastAsia"/>
                <w:color w:val="auto"/>
                <w:sz w:val="22"/>
                <w:szCs w:val="22"/>
                <w:lang w:eastAsia="ko-KR"/>
              </w:rPr>
              <w:t xml:space="preserve"> </w:t>
            </w:r>
            <w:r>
              <w:rPr>
                <w:color w:val="auto"/>
                <w:sz w:val="22"/>
                <w:szCs w:val="22"/>
                <w:lang w:eastAsia="ko-KR"/>
              </w:rPr>
              <w:t>26</w:t>
            </w:r>
          </w:p>
        </w:tc>
        <w:tc>
          <w:tcPr>
            <w:tcW w:w="1148" w:type="dxa"/>
            <w:tcBorders>
              <w:top w:val="single" w:sz="4" w:space="0" w:color="auto"/>
              <w:left w:val="single" w:sz="4" w:space="0" w:color="auto"/>
              <w:bottom w:val="single" w:sz="4" w:space="0" w:color="auto"/>
              <w:right w:val="single" w:sz="4" w:space="0" w:color="auto"/>
            </w:tcBorders>
          </w:tcPr>
          <w:p w14:paraId="7A4A9CEA"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2</w:t>
            </w:r>
          </w:p>
        </w:tc>
        <w:tc>
          <w:tcPr>
            <w:tcW w:w="1985" w:type="dxa"/>
            <w:tcBorders>
              <w:top w:val="single" w:sz="4" w:space="0" w:color="auto"/>
              <w:left w:val="single" w:sz="4" w:space="0" w:color="auto"/>
              <w:bottom w:val="single" w:sz="4" w:space="0" w:color="auto"/>
              <w:right w:val="single" w:sz="4" w:space="0" w:color="auto"/>
            </w:tcBorders>
          </w:tcPr>
          <w:p w14:paraId="1B72BE1D"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tc>
        <w:tc>
          <w:tcPr>
            <w:tcW w:w="2410" w:type="dxa"/>
            <w:tcBorders>
              <w:top w:val="single" w:sz="4" w:space="0" w:color="auto"/>
              <w:left w:val="single" w:sz="4" w:space="0" w:color="auto"/>
              <w:bottom w:val="single" w:sz="4" w:space="0" w:color="auto"/>
              <w:right w:val="single" w:sz="4" w:space="0" w:color="auto"/>
            </w:tcBorders>
          </w:tcPr>
          <w:p w14:paraId="1BF410D1" w14:textId="77777777" w:rsidR="005215B0" w:rsidRDefault="005215B0" w:rsidP="00CA3C04">
            <w:pPr>
              <w:pStyle w:val="OGCtabletext"/>
              <w:rPr>
                <w:color w:val="auto"/>
                <w:sz w:val="22"/>
                <w:szCs w:val="22"/>
                <w:lang w:eastAsia="ko-KR"/>
              </w:rPr>
            </w:pPr>
            <w:r>
              <w:rPr>
                <w:rFonts w:hint="eastAsia"/>
                <w:color w:val="auto"/>
                <w:sz w:val="22"/>
                <w:szCs w:val="22"/>
                <w:lang w:eastAsia="ko-KR"/>
              </w:rPr>
              <w:t xml:space="preserve">- </w:t>
            </w:r>
            <w:r>
              <w:rPr>
                <w:color w:val="auto"/>
                <w:sz w:val="22"/>
                <w:szCs w:val="22"/>
                <w:lang w:eastAsia="ko-KR"/>
              </w:rPr>
              <w:t>Chapter 8 and 9</w:t>
            </w:r>
          </w:p>
        </w:tc>
        <w:tc>
          <w:tcPr>
            <w:tcW w:w="2346" w:type="dxa"/>
            <w:tcBorders>
              <w:top w:val="single" w:sz="4" w:space="0" w:color="auto"/>
              <w:left w:val="single" w:sz="4" w:space="0" w:color="auto"/>
              <w:bottom w:val="single" w:sz="4" w:space="0" w:color="auto"/>
              <w:right w:val="single" w:sz="4" w:space="0" w:color="auto"/>
            </w:tcBorders>
          </w:tcPr>
          <w:p w14:paraId="7D35D0D4" w14:textId="77777777" w:rsidR="005215B0" w:rsidRDefault="005215B0" w:rsidP="00CA3C04">
            <w:pPr>
              <w:pStyle w:val="OGCtabletext"/>
              <w:jc w:val="center"/>
              <w:rPr>
                <w:color w:val="auto"/>
                <w:sz w:val="22"/>
                <w:szCs w:val="22"/>
                <w:lang w:eastAsia="ko-KR"/>
              </w:rPr>
            </w:pPr>
            <w:r>
              <w:rPr>
                <w:color w:val="auto"/>
                <w:sz w:val="22"/>
                <w:szCs w:val="22"/>
                <w:lang w:eastAsia="ko-KR"/>
              </w:rPr>
              <w:t>Correction of XML shema definition</w:t>
            </w:r>
          </w:p>
        </w:tc>
      </w:tr>
      <w:tr w:rsidR="005215B0" w:rsidRPr="00F337B1" w14:paraId="545F8674" w14:textId="77777777" w:rsidTr="00CA3C04">
        <w:tc>
          <w:tcPr>
            <w:tcW w:w="851" w:type="dxa"/>
            <w:tcBorders>
              <w:top w:val="single" w:sz="4" w:space="0" w:color="auto"/>
              <w:left w:val="single" w:sz="4" w:space="0" w:color="auto"/>
              <w:bottom w:val="single" w:sz="4" w:space="0" w:color="auto"/>
              <w:right w:val="single" w:sz="4" w:space="0" w:color="auto"/>
            </w:tcBorders>
          </w:tcPr>
          <w:p w14:paraId="57B7EA7D" w14:textId="77777777" w:rsidR="005215B0" w:rsidRDefault="005215B0" w:rsidP="00CA3C04">
            <w:pPr>
              <w:pStyle w:val="OGCtabletext"/>
              <w:jc w:val="center"/>
              <w:rPr>
                <w:color w:val="auto"/>
                <w:sz w:val="22"/>
                <w:szCs w:val="22"/>
                <w:lang w:eastAsia="ko-KR"/>
              </w:rPr>
            </w:pPr>
            <w:r>
              <w:rPr>
                <w:color w:val="auto"/>
                <w:sz w:val="22"/>
                <w:szCs w:val="22"/>
                <w:lang w:eastAsia="ko-KR"/>
              </w:rPr>
              <w:t>June 6</w:t>
            </w:r>
          </w:p>
        </w:tc>
        <w:tc>
          <w:tcPr>
            <w:tcW w:w="1148" w:type="dxa"/>
            <w:tcBorders>
              <w:top w:val="single" w:sz="4" w:space="0" w:color="auto"/>
              <w:left w:val="single" w:sz="4" w:space="0" w:color="auto"/>
              <w:bottom w:val="single" w:sz="4" w:space="0" w:color="auto"/>
              <w:right w:val="single" w:sz="4" w:space="0" w:color="auto"/>
            </w:tcBorders>
          </w:tcPr>
          <w:p w14:paraId="45ABA21D" w14:textId="77777777" w:rsidR="005215B0" w:rsidRDefault="005215B0" w:rsidP="00CA3C04">
            <w:pPr>
              <w:pStyle w:val="OGCtabletext"/>
              <w:jc w:val="center"/>
              <w:rPr>
                <w:color w:val="auto"/>
                <w:sz w:val="22"/>
                <w:szCs w:val="22"/>
                <w:lang w:eastAsia="ko-KR"/>
              </w:rPr>
            </w:pPr>
            <w:r>
              <w:rPr>
                <w:color w:val="auto"/>
                <w:sz w:val="22"/>
                <w:szCs w:val="22"/>
                <w:lang w:eastAsia="ko-KR"/>
              </w:rPr>
              <w:t>v.0.9.3</w:t>
            </w:r>
          </w:p>
        </w:tc>
        <w:tc>
          <w:tcPr>
            <w:tcW w:w="1985" w:type="dxa"/>
            <w:tcBorders>
              <w:top w:val="single" w:sz="4" w:space="0" w:color="auto"/>
              <w:left w:val="single" w:sz="4" w:space="0" w:color="auto"/>
              <w:bottom w:val="single" w:sz="4" w:space="0" w:color="auto"/>
              <w:right w:val="single" w:sz="4" w:space="0" w:color="auto"/>
            </w:tcBorders>
          </w:tcPr>
          <w:p w14:paraId="6477112B" w14:textId="77777777" w:rsidR="005215B0" w:rsidRDefault="005215B0" w:rsidP="00CA3C04">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46DA8845" w14:textId="77777777" w:rsidR="005215B0" w:rsidRDefault="005215B0"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48AA9D40" w14:textId="77777777" w:rsidR="005215B0" w:rsidRDefault="005215B0" w:rsidP="00CA3C04">
            <w:pPr>
              <w:pStyle w:val="OGCtabletext"/>
              <w:jc w:val="center"/>
              <w:rPr>
                <w:color w:val="auto"/>
                <w:sz w:val="22"/>
                <w:szCs w:val="22"/>
                <w:lang w:eastAsia="ko-KR"/>
              </w:rPr>
            </w:pPr>
            <w:r>
              <w:rPr>
                <w:color w:val="auto"/>
                <w:sz w:val="22"/>
                <w:szCs w:val="22"/>
                <w:lang w:eastAsia="ko-KR"/>
              </w:rPr>
              <w:t>Minor revision before finalizing RFC</w:t>
            </w:r>
          </w:p>
        </w:tc>
      </w:tr>
      <w:tr w:rsidR="005215B0" w:rsidRPr="00F337B1" w14:paraId="1D22645A" w14:textId="77777777" w:rsidTr="00CA3C04">
        <w:tc>
          <w:tcPr>
            <w:tcW w:w="851" w:type="dxa"/>
            <w:tcBorders>
              <w:top w:val="single" w:sz="4" w:space="0" w:color="auto"/>
              <w:left w:val="single" w:sz="4" w:space="0" w:color="auto"/>
              <w:bottom w:val="single" w:sz="4" w:space="0" w:color="auto"/>
              <w:right w:val="single" w:sz="4" w:space="0" w:color="auto"/>
            </w:tcBorders>
          </w:tcPr>
          <w:p w14:paraId="6FB5E0B0" w14:textId="77777777" w:rsidR="005215B0" w:rsidRDefault="005215B0" w:rsidP="00CA3C04">
            <w:pPr>
              <w:pStyle w:val="OGCtabletext"/>
              <w:jc w:val="center"/>
              <w:rPr>
                <w:color w:val="auto"/>
                <w:sz w:val="22"/>
                <w:szCs w:val="22"/>
                <w:lang w:eastAsia="ko-KR"/>
              </w:rPr>
            </w:pPr>
            <w:r>
              <w:rPr>
                <w:color w:val="auto"/>
                <w:sz w:val="22"/>
                <w:szCs w:val="22"/>
                <w:lang w:eastAsia="ko-KR"/>
              </w:rPr>
              <w:t>June 12</w:t>
            </w:r>
          </w:p>
        </w:tc>
        <w:tc>
          <w:tcPr>
            <w:tcW w:w="1148" w:type="dxa"/>
            <w:tcBorders>
              <w:top w:val="single" w:sz="4" w:space="0" w:color="auto"/>
              <w:left w:val="single" w:sz="4" w:space="0" w:color="auto"/>
              <w:bottom w:val="single" w:sz="4" w:space="0" w:color="auto"/>
              <w:right w:val="single" w:sz="4" w:space="0" w:color="auto"/>
            </w:tcBorders>
          </w:tcPr>
          <w:p w14:paraId="2F79A3E5" w14:textId="77777777" w:rsidR="005215B0" w:rsidRDefault="005215B0" w:rsidP="00CA3C04">
            <w:pPr>
              <w:pStyle w:val="OGCtabletext"/>
              <w:jc w:val="center"/>
              <w:rPr>
                <w:color w:val="auto"/>
                <w:sz w:val="22"/>
                <w:szCs w:val="22"/>
                <w:lang w:eastAsia="ko-KR"/>
              </w:rPr>
            </w:pPr>
            <w:r>
              <w:rPr>
                <w:rFonts w:hint="eastAsia"/>
                <w:color w:val="auto"/>
                <w:sz w:val="22"/>
                <w:szCs w:val="22"/>
                <w:lang w:eastAsia="ko-KR"/>
              </w:rPr>
              <w:t>v.0.9.4</w:t>
            </w:r>
          </w:p>
        </w:tc>
        <w:tc>
          <w:tcPr>
            <w:tcW w:w="1985" w:type="dxa"/>
            <w:tcBorders>
              <w:top w:val="single" w:sz="4" w:space="0" w:color="auto"/>
              <w:left w:val="single" w:sz="4" w:space="0" w:color="auto"/>
              <w:bottom w:val="single" w:sz="4" w:space="0" w:color="auto"/>
              <w:right w:val="single" w:sz="4" w:space="0" w:color="auto"/>
            </w:tcBorders>
          </w:tcPr>
          <w:p w14:paraId="68914781" w14:textId="77777777" w:rsidR="005215B0" w:rsidRDefault="005215B0" w:rsidP="00CA3C04">
            <w:pPr>
              <w:pStyle w:val="OGCtabletext"/>
              <w:jc w:val="center"/>
              <w:rPr>
                <w:color w:val="auto"/>
                <w:sz w:val="22"/>
                <w:szCs w:val="22"/>
                <w:lang w:eastAsia="ko-KR"/>
              </w:rPr>
            </w:pPr>
            <w:r>
              <w:rPr>
                <w:color w:val="auto"/>
                <w:sz w:val="22"/>
                <w:szCs w:val="22"/>
                <w:lang w:eastAsia="ko-KR"/>
              </w:rPr>
              <w:t>Jiyeong Lee</w:t>
            </w:r>
          </w:p>
          <w:p w14:paraId="28710C5C" w14:textId="77777777" w:rsidR="005215B0" w:rsidRDefault="005215B0" w:rsidP="00CA3C04">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13F3FFDD" w14:textId="77777777" w:rsidR="005215B0" w:rsidRDefault="005215B0" w:rsidP="00CA3C04">
            <w:pPr>
              <w:pStyle w:val="OGCtabletext"/>
              <w:rPr>
                <w:color w:val="auto"/>
                <w:sz w:val="22"/>
                <w:szCs w:val="22"/>
                <w:lang w:eastAsia="ko-KR"/>
              </w:rPr>
            </w:pPr>
            <w:r>
              <w:rPr>
                <w:color w:val="auto"/>
                <w:sz w:val="22"/>
                <w:szCs w:val="22"/>
                <w:lang w:eastAsia="ko-KR"/>
              </w:rPr>
              <w:t>-Chapter 8</w:t>
            </w:r>
          </w:p>
        </w:tc>
        <w:tc>
          <w:tcPr>
            <w:tcW w:w="2346" w:type="dxa"/>
            <w:tcBorders>
              <w:top w:val="single" w:sz="4" w:space="0" w:color="auto"/>
              <w:left w:val="single" w:sz="4" w:space="0" w:color="auto"/>
              <w:bottom w:val="single" w:sz="4" w:space="0" w:color="auto"/>
              <w:right w:val="single" w:sz="4" w:space="0" w:color="auto"/>
            </w:tcBorders>
          </w:tcPr>
          <w:p w14:paraId="12AB7DFB" w14:textId="77777777" w:rsidR="005215B0" w:rsidRDefault="005215B0" w:rsidP="00CA3C04">
            <w:pPr>
              <w:pStyle w:val="OGCtabletext"/>
              <w:jc w:val="center"/>
              <w:rPr>
                <w:color w:val="auto"/>
                <w:sz w:val="22"/>
                <w:szCs w:val="22"/>
                <w:lang w:eastAsia="ko-KR"/>
              </w:rPr>
            </w:pPr>
            <w:r>
              <w:rPr>
                <w:color w:val="auto"/>
                <w:sz w:val="22"/>
                <w:szCs w:val="22"/>
                <w:lang w:eastAsia="ko-KR"/>
              </w:rPr>
              <w:t>Correction of UML</w:t>
            </w:r>
          </w:p>
          <w:p w14:paraId="580CBE9A" w14:textId="77777777" w:rsidR="005215B0" w:rsidRDefault="005215B0" w:rsidP="00CA3C04">
            <w:pPr>
              <w:pStyle w:val="OGCtabletext"/>
              <w:jc w:val="center"/>
              <w:rPr>
                <w:color w:val="auto"/>
                <w:sz w:val="22"/>
                <w:szCs w:val="22"/>
                <w:lang w:eastAsia="ko-KR"/>
              </w:rPr>
            </w:pPr>
            <w:r>
              <w:rPr>
                <w:color w:val="auto"/>
                <w:sz w:val="22"/>
                <w:szCs w:val="22"/>
                <w:lang w:eastAsia="ko-KR"/>
              </w:rPr>
              <w:t>Diagram and XML</w:t>
            </w:r>
          </w:p>
          <w:p w14:paraId="7BF91187" w14:textId="77777777" w:rsidR="005215B0" w:rsidRDefault="005215B0" w:rsidP="00CA3C04">
            <w:pPr>
              <w:pStyle w:val="OGCtabletext"/>
              <w:jc w:val="center"/>
              <w:rPr>
                <w:color w:val="auto"/>
                <w:sz w:val="22"/>
                <w:szCs w:val="22"/>
                <w:lang w:eastAsia="ko-KR"/>
              </w:rPr>
            </w:pPr>
            <w:r>
              <w:rPr>
                <w:color w:val="auto"/>
                <w:sz w:val="22"/>
                <w:szCs w:val="22"/>
                <w:lang w:eastAsia="ko-KR"/>
              </w:rPr>
              <w:t>Schema</w:t>
            </w:r>
          </w:p>
        </w:tc>
      </w:tr>
      <w:tr w:rsidR="00040D5B" w:rsidRPr="00F337B1" w14:paraId="57B3242A" w14:textId="77777777" w:rsidTr="00CA3C04">
        <w:tc>
          <w:tcPr>
            <w:tcW w:w="851" w:type="dxa"/>
            <w:tcBorders>
              <w:top w:val="single" w:sz="4" w:space="0" w:color="auto"/>
              <w:left w:val="single" w:sz="4" w:space="0" w:color="auto"/>
              <w:bottom w:val="single" w:sz="4" w:space="0" w:color="auto"/>
              <w:right w:val="single" w:sz="4" w:space="0" w:color="auto"/>
            </w:tcBorders>
          </w:tcPr>
          <w:p w14:paraId="090CC7E0" w14:textId="0A082B21" w:rsidR="00040D5B" w:rsidRDefault="00040D5B" w:rsidP="00CA3C04">
            <w:pPr>
              <w:pStyle w:val="OGCtabletext"/>
              <w:jc w:val="center"/>
              <w:rPr>
                <w:color w:val="auto"/>
                <w:sz w:val="22"/>
                <w:szCs w:val="22"/>
                <w:lang w:eastAsia="ko-KR"/>
              </w:rPr>
            </w:pPr>
            <w:r>
              <w:rPr>
                <w:color w:val="auto"/>
                <w:sz w:val="22"/>
                <w:szCs w:val="22"/>
                <w:lang w:eastAsia="ko-KR"/>
              </w:rPr>
              <w:t>July 10</w:t>
            </w:r>
          </w:p>
        </w:tc>
        <w:tc>
          <w:tcPr>
            <w:tcW w:w="1148" w:type="dxa"/>
            <w:tcBorders>
              <w:top w:val="single" w:sz="4" w:space="0" w:color="auto"/>
              <w:left w:val="single" w:sz="4" w:space="0" w:color="auto"/>
              <w:bottom w:val="single" w:sz="4" w:space="0" w:color="auto"/>
              <w:right w:val="single" w:sz="4" w:space="0" w:color="auto"/>
            </w:tcBorders>
          </w:tcPr>
          <w:p w14:paraId="4A5C8B48" w14:textId="15CB97DE" w:rsidR="00040D5B" w:rsidRDefault="00040D5B">
            <w:pPr>
              <w:pStyle w:val="OGCtabletext"/>
              <w:jc w:val="center"/>
              <w:rPr>
                <w:color w:val="auto"/>
                <w:sz w:val="22"/>
                <w:szCs w:val="22"/>
                <w:lang w:eastAsia="ko-KR"/>
              </w:rPr>
            </w:pPr>
            <w:r>
              <w:rPr>
                <w:rFonts w:hint="eastAsia"/>
                <w:color w:val="auto"/>
                <w:sz w:val="22"/>
                <w:szCs w:val="22"/>
                <w:lang w:eastAsia="ko-KR"/>
              </w:rPr>
              <w:t>v.0.9.</w:t>
            </w:r>
            <w:r>
              <w:rPr>
                <w:color w:val="auto"/>
                <w:sz w:val="22"/>
                <w:szCs w:val="22"/>
                <w:lang w:eastAsia="ko-KR"/>
              </w:rPr>
              <w:t>5</w:t>
            </w:r>
          </w:p>
        </w:tc>
        <w:tc>
          <w:tcPr>
            <w:tcW w:w="1985" w:type="dxa"/>
            <w:tcBorders>
              <w:top w:val="single" w:sz="4" w:space="0" w:color="auto"/>
              <w:left w:val="single" w:sz="4" w:space="0" w:color="auto"/>
              <w:bottom w:val="single" w:sz="4" w:space="0" w:color="auto"/>
              <w:right w:val="single" w:sz="4" w:space="0" w:color="auto"/>
            </w:tcBorders>
          </w:tcPr>
          <w:p w14:paraId="5B5817C1" w14:textId="4440A1B2" w:rsidR="00040D5B" w:rsidRDefault="00040D5B">
            <w:pPr>
              <w:pStyle w:val="OGCtabletext"/>
              <w:jc w:val="center"/>
              <w:rPr>
                <w:color w:val="auto"/>
                <w:sz w:val="22"/>
                <w:szCs w:val="22"/>
                <w:lang w:eastAsia="ko-KR"/>
              </w:rPr>
            </w:pPr>
            <w:r>
              <w:rPr>
                <w:color w:val="auto"/>
                <w:sz w:val="22"/>
                <w:szCs w:val="22"/>
                <w:lang w:eastAsia="ko-KR"/>
              </w:rPr>
              <w:t>Jiyeong Lee</w:t>
            </w:r>
          </w:p>
        </w:tc>
        <w:tc>
          <w:tcPr>
            <w:tcW w:w="2410" w:type="dxa"/>
            <w:tcBorders>
              <w:top w:val="single" w:sz="4" w:space="0" w:color="auto"/>
              <w:left w:val="single" w:sz="4" w:space="0" w:color="auto"/>
              <w:bottom w:val="single" w:sz="4" w:space="0" w:color="auto"/>
              <w:right w:val="single" w:sz="4" w:space="0" w:color="auto"/>
            </w:tcBorders>
          </w:tcPr>
          <w:p w14:paraId="5D9435B5" w14:textId="7E88017A" w:rsidR="00040D5B" w:rsidRDefault="00040D5B" w:rsidP="00CA3C04">
            <w:pPr>
              <w:pStyle w:val="OGCtabletext"/>
              <w:rPr>
                <w:color w:val="auto"/>
                <w:sz w:val="22"/>
                <w:szCs w:val="22"/>
                <w:lang w:eastAsia="ko-KR"/>
              </w:rPr>
            </w:pPr>
            <w:r>
              <w:rPr>
                <w:color w:val="auto"/>
                <w:sz w:val="22"/>
                <w:szCs w:val="22"/>
                <w:lang w:eastAsia="ko-KR"/>
              </w:rPr>
              <w:t>-Chapter 7 and 8</w:t>
            </w:r>
          </w:p>
        </w:tc>
        <w:tc>
          <w:tcPr>
            <w:tcW w:w="2346" w:type="dxa"/>
            <w:tcBorders>
              <w:top w:val="single" w:sz="4" w:space="0" w:color="auto"/>
              <w:left w:val="single" w:sz="4" w:space="0" w:color="auto"/>
              <w:bottom w:val="single" w:sz="4" w:space="0" w:color="auto"/>
              <w:right w:val="single" w:sz="4" w:space="0" w:color="auto"/>
            </w:tcBorders>
          </w:tcPr>
          <w:p w14:paraId="19DD3E7E" w14:textId="04FD2C45" w:rsidR="00040D5B" w:rsidRDefault="00040D5B">
            <w:pPr>
              <w:pStyle w:val="OGCtabletext"/>
              <w:jc w:val="center"/>
              <w:rPr>
                <w:color w:val="auto"/>
                <w:sz w:val="22"/>
                <w:szCs w:val="22"/>
                <w:lang w:eastAsia="ko-KR"/>
              </w:rPr>
            </w:pPr>
            <w:r>
              <w:rPr>
                <w:color w:val="auto"/>
                <w:sz w:val="22"/>
                <w:szCs w:val="22"/>
                <w:lang w:eastAsia="ko-KR"/>
              </w:rPr>
              <w:t>Removing Direction of transition</w:t>
            </w:r>
          </w:p>
        </w:tc>
      </w:tr>
      <w:tr w:rsidR="00040D5B" w:rsidRPr="00F337B1" w14:paraId="1AD56BC8" w14:textId="77777777" w:rsidTr="00CA3C04">
        <w:tc>
          <w:tcPr>
            <w:tcW w:w="851" w:type="dxa"/>
            <w:tcBorders>
              <w:top w:val="single" w:sz="4" w:space="0" w:color="auto"/>
              <w:left w:val="single" w:sz="4" w:space="0" w:color="auto"/>
              <w:bottom w:val="single" w:sz="4" w:space="0" w:color="auto"/>
              <w:right w:val="single" w:sz="4" w:space="0" w:color="auto"/>
            </w:tcBorders>
          </w:tcPr>
          <w:p w14:paraId="29E09DF8" w14:textId="42F9296B" w:rsidR="00040D5B" w:rsidRDefault="00040D5B" w:rsidP="00CA3C04">
            <w:pPr>
              <w:pStyle w:val="OGCtabletext"/>
              <w:jc w:val="center"/>
              <w:rPr>
                <w:color w:val="auto"/>
                <w:sz w:val="22"/>
                <w:szCs w:val="22"/>
                <w:lang w:eastAsia="ko-KR"/>
              </w:rPr>
            </w:pPr>
            <w:r>
              <w:rPr>
                <w:color w:val="auto"/>
                <w:sz w:val="22"/>
                <w:szCs w:val="22"/>
                <w:lang w:eastAsia="ko-KR"/>
              </w:rPr>
              <w:t>Sept.30</w:t>
            </w:r>
          </w:p>
        </w:tc>
        <w:tc>
          <w:tcPr>
            <w:tcW w:w="1148" w:type="dxa"/>
            <w:tcBorders>
              <w:top w:val="single" w:sz="4" w:space="0" w:color="auto"/>
              <w:left w:val="single" w:sz="4" w:space="0" w:color="auto"/>
              <w:bottom w:val="single" w:sz="4" w:space="0" w:color="auto"/>
              <w:right w:val="single" w:sz="4" w:space="0" w:color="auto"/>
            </w:tcBorders>
          </w:tcPr>
          <w:p w14:paraId="291900F2" w14:textId="6BB6CB9B" w:rsidR="00040D5B" w:rsidRDefault="00040D5B" w:rsidP="00040D5B">
            <w:pPr>
              <w:pStyle w:val="OGCtabletext"/>
              <w:jc w:val="center"/>
              <w:rPr>
                <w:color w:val="auto"/>
                <w:sz w:val="22"/>
                <w:szCs w:val="22"/>
                <w:lang w:eastAsia="ko-KR"/>
              </w:rPr>
            </w:pPr>
            <w:r>
              <w:rPr>
                <w:color w:val="auto"/>
                <w:sz w:val="22"/>
                <w:szCs w:val="22"/>
                <w:lang w:eastAsia="ko-KR"/>
              </w:rPr>
              <w:t>v.0.9.6</w:t>
            </w:r>
          </w:p>
        </w:tc>
        <w:tc>
          <w:tcPr>
            <w:tcW w:w="1985" w:type="dxa"/>
            <w:tcBorders>
              <w:top w:val="single" w:sz="4" w:space="0" w:color="auto"/>
              <w:left w:val="single" w:sz="4" w:space="0" w:color="auto"/>
              <w:bottom w:val="single" w:sz="4" w:space="0" w:color="auto"/>
              <w:right w:val="single" w:sz="4" w:space="0" w:color="auto"/>
            </w:tcBorders>
          </w:tcPr>
          <w:p w14:paraId="3F461330" w14:textId="4EE03B3C" w:rsidR="00040D5B" w:rsidRDefault="00040D5B" w:rsidP="00040D5B">
            <w:pPr>
              <w:pStyle w:val="OGCtabletext"/>
              <w:jc w:val="center"/>
              <w:rPr>
                <w:color w:val="auto"/>
                <w:sz w:val="22"/>
                <w:szCs w:val="22"/>
                <w:lang w:eastAsia="ko-KR"/>
              </w:rPr>
            </w:pPr>
            <w:r>
              <w:rPr>
                <w:color w:val="auto"/>
                <w:sz w:val="22"/>
                <w:szCs w:val="22"/>
                <w:lang w:eastAsia="ko-KR"/>
              </w:rPr>
              <w:t>Carl Reed</w:t>
            </w:r>
          </w:p>
        </w:tc>
        <w:tc>
          <w:tcPr>
            <w:tcW w:w="2410" w:type="dxa"/>
            <w:tcBorders>
              <w:top w:val="single" w:sz="4" w:space="0" w:color="auto"/>
              <w:left w:val="single" w:sz="4" w:space="0" w:color="auto"/>
              <w:bottom w:val="single" w:sz="4" w:space="0" w:color="auto"/>
              <w:right w:val="single" w:sz="4" w:space="0" w:color="auto"/>
            </w:tcBorders>
          </w:tcPr>
          <w:p w14:paraId="7E5AF904" w14:textId="77777777" w:rsidR="00040D5B" w:rsidRDefault="00040D5B"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031013D4" w14:textId="09F71FCB" w:rsidR="00040D5B" w:rsidRDefault="00040D5B">
            <w:pPr>
              <w:pStyle w:val="OGCtabletext"/>
              <w:jc w:val="center"/>
              <w:rPr>
                <w:color w:val="auto"/>
                <w:sz w:val="22"/>
                <w:szCs w:val="22"/>
                <w:lang w:eastAsia="ko-KR"/>
              </w:rPr>
            </w:pPr>
            <w:r>
              <w:rPr>
                <w:color w:val="auto"/>
                <w:sz w:val="22"/>
                <w:szCs w:val="22"/>
                <w:lang w:eastAsia="ko-KR"/>
              </w:rPr>
              <w:t>Revision to correct typos and format</w:t>
            </w:r>
          </w:p>
        </w:tc>
      </w:tr>
      <w:tr w:rsidR="00040D5B" w:rsidRPr="00F337B1" w14:paraId="63C120CE" w14:textId="77777777" w:rsidTr="00CA3C04">
        <w:tc>
          <w:tcPr>
            <w:tcW w:w="851" w:type="dxa"/>
            <w:tcBorders>
              <w:top w:val="single" w:sz="4" w:space="0" w:color="auto"/>
              <w:left w:val="single" w:sz="4" w:space="0" w:color="auto"/>
              <w:bottom w:val="single" w:sz="4" w:space="0" w:color="auto"/>
              <w:right w:val="single" w:sz="4" w:space="0" w:color="auto"/>
            </w:tcBorders>
          </w:tcPr>
          <w:p w14:paraId="492170B7" w14:textId="6CFF5FC5" w:rsidR="00040D5B" w:rsidRDefault="001443EF" w:rsidP="00CA3C04">
            <w:pPr>
              <w:pStyle w:val="OGCtabletext"/>
              <w:jc w:val="center"/>
              <w:rPr>
                <w:color w:val="auto"/>
                <w:sz w:val="22"/>
                <w:szCs w:val="22"/>
                <w:lang w:eastAsia="ko-KR"/>
              </w:rPr>
            </w:pPr>
            <w:r>
              <w:rPr>
                <w:color w:val="auto"/>
                <w:sz w:val="22"/>
                <w:szCs w:val="22"/>
                <w:lang w:eastAsia="ko-KR"/>
              </w:rPr>
              <w:t>Oct. 2</w:t>
            </w:r>
          </w:p>
        </w:tc>
        <w:tc>
          <w:tcPr>
            <w:tcW w:w="1148" w:type="dxa"/>
            <w:tcBorders>
              <w:top w:val="single" w:sz="4" w:space="0" w:color="auto"/>
              <w:left w:val="single" w:sz="4" w:space="0" w:color="auto"/>
              <w:bottom w:val="single" w:sz="4" w:space="0" w:color="auto"/>
              <w:right w:val="single" w:sz="4" w:space="0" w:color="auto"/>
            </w:tcBorders>
          </w:tcPr>
          <w:p w14:paraId="22EE08D4" w14:textId="1C0A064C" w:rsidR="00040D5B" w:rsidRDefault="001443EF" w:rsidP="00040D5B">
            <w:pPr>
              <w:pStyle w:val="OGCtabletext"/>
              <w:jc w:val="center"/>
              <w:rPr>
                <w:color w:val="auto"/>
                <w:sz w:val="22"/>
                <w:szCs w:val="22"/>
                <w:lang w:eastAsia="ko-KR"/>
              </w:rPr>
            </w:pPr>
            <w:r>
              <w:rPr>
                <w:color w:val="auto"/>
                <w:sz w:val="22"/>
                <w:szCs w:val="22"/>
                <w:lang w:eastAsia="ko-KR"/>
              </w:rPr>
              <w:t>v.0.9.7</w:t>
            </w:r>
          </w:p>
        </w:tc>
        <w:tc>
          <w:tcPr>
            <w:tcW w:w="1985" w:type="dxa"/>
            <w:tcBorders>
              <w:top w:val="single" w:sz="4" w:space="0" w:color="auto"/>
              <w:left w:val="single" w:sz="4" w:space="0" w:color="auto"/>
              <w:bottom w:val="single" w:sz="4" w:space="0" w:color="auto"/>
              <w:right w:val="single" w:sz="4" w:space="0" w:color="auto"/>
            </w:tcBorders>
          </w:tcPr>
          <w:p w14:paraId="20D584FC" w14:textId="47A063A8" w:rsidR="00040D5B" w:rsidRDefault="001443EF"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3A5B7477" w14:textId="77777777" w:rsidR="00040D5B" w:rsidRDefault="00040D5B"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618FC68E" w14:textId="6F1BF9E6" w:rsidR="00040D5B" w:rsidRDefault="001443EF" w:rsidP="00040D5B">
            <w:pPr>
              <w:pStyle w:val="OGCtabletext"/>
              <w:jc w:val="center"/>
              <w:rPr>
                <w:color w:val="auto"/>
                <w:sz w:val="22"/>
                <w:szCs w:val="22"/>
                <w:lang w:eastAsia="ko-KR"/>
              </w:rPr>
            </w:pPr>
            <w:r>
              <w:rPr>
                <w:color w:val="auto"/>
                <w:sz w:val="22"/>
                <w:szCs w:val="22"/>
                <w:lang w:eastAsia="ko-KR"/>
              </w:rPr>
              <w:t>Revision to reflect the comments received during TC voting</w:t>
            </w:r>
          </w:p>
        </w:tc>
      </w:tr>
      <w:tr w:rsidR="001443EF" w:rsidRPr="00F337B1" w14:paraId="322BAF9D" w14:textId="77777777" w:rsidTr="00CA3C04">
        <w:tc>
          <w:tcPr>
            <w:tcW w:w="851" w:type="dxa"/>
            <w:tcBorders>
              <w:top w:val="single" w:sz="4" w:space="0" w:color="auto"/>
              <w:left w:val="single" w:sz="4" w:space="0" w:color="auto"/>
              <w:bottom w:val="single" w:sz="4" w:space="0" w:color="auto"/>
              <w:right w:val="single" w:sz="4" w:space="0" w:color="auto"/>
            </w:tcBorders>
          </w:tcPr>
          <w:p w14:paraId="68041234" w14:textId="50FCD6E0" w:rsidR="001443EF" w:rsidRDefault="001443EF" w:rsidP="00CA3C04">
            <w:pPr>
              <w:pStyle w:val="OGCtabletext"/>
              <w:jc w:val="center"/>
              <w:rPr>
                <w:color w:val="auto"/>
                <w:sz w:val="22"/>
                <w:szCs w:val="22"/>
                <w:lang w:eastAsia="ko-KR"/>
              </w:rPr>
            </w:pPr>
            <w:r>
              <w:rPr>
                <w:color w:val="auto"/>
                <w:sz w:val="22"/>
                <w:szCs w:val="22"/>
                <w:lang w:eastAsia="ko-KR"/>
              </w:rPr>
              <w:lastRenderedPageBreak/>
              <w:t>Oct. 13</w:t>
            </w:r>
          </w:p>
        </w:tc>
        <w:tc>
          <w:tcPr>
            <w:tcW w:w="1148" w:type="dxa"/>
            <w:tcBorders>
              <w:top w:val="single" w:sz="4" w:space="0" w:color="auto"/>
              <w:left w:val="single" w:sz="4" w:space="0" w:color="auto"/>
              <w:bottom w:val="single" w:sz="4" w:space="0" w:color="auto"/>
              <w:right w:val="single" w:sz="4" w:space="0" w:color="auto"/>
            </w:tcBorders>
          </w:tcPr>
          <w:p w14:paraId="7F3B47C1" w14:textId="0ECC3C19" w:rsidR="001443EF" w:rsidRDefault="001443EF" w:rsidP="00040D5B">
            <w:pPr>
              <w:pStyle w:val="OGCtabletext"/>
              <w:jc w:val="center"/>
              <w:rPr>
                <w:color w:val="auto"/>
                <w:sz w:val="22"/>
                <w:szCs w:val="22"/>
                <w:lang w:eastAsia="ko-KR"/>
              </w:rPr>
            </w:pPr>
            <w:r>
              <w:rPr>
                <w:color w:val="auto"/>
                <w:sz w:val="22"/>
                <w:szCs w:val="22"/>
                <w:lang w:eastAsia="ko-KR"/>
              </w:rPr>
              <w:t>v.0.9.8</w:t>
            </w:r>
          </w:p>
        </w:tc>
        <w:tc>
          <w:tcPr>
            <w:tcW w:w="1985" w:type="dxa"/>
            <w:tcBorders>
              <w:top w:val="single" w:sz="4" w:space="0" w:color="auto"/>
              <w:left w:val="single" w:sz="4" w:space="0" w:color="auto"/>
              <w:bottom w:val="single" w:sz="4" w:space="0" w:color="auto"/>
              <w:right w:val="single" w:sz="4" w:space="0" w:color="auto"/>
            </w:tcBorders>
          </w:tcPr>
          <w:p w14:paraId="132DA2D4" w14:textId="77777777" w:rsidR="001443EF" w:rsidRDefault="001443EF" w:rsidP="00040D5B">
            <w:pPr>
              <w:pStyle w:val="OGCtabletext"/>
              <w:jc w:val="center"/>
              <w:rPr>
                <w:color w:val="auto"/>
                <w:sz w:val="22"/>
                <w:szCs w:val="22"/>
                <w:lang w:eastAsia="ko-KR"/>
              </w:rPr>
            </w:pPr>
            <w:r>
              <w:rPr>
                <w:color w:val="auto"/>
                <w:sz w:val="22"/>
                <w:szCs w:val="22"/>
                <w:lang w:eastAsia="ko-KR"/>
              </w:rPr>
              <w:t>Jiyeong Lee</w:t>
            </w:r>
          </w:p>
          <w:p w14:paraId="203CA26A" w14:textId="39E1B1EE" w:rsidR="00951E69" w:rsidRDefault="00951E69"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512F742E" w14:textId="77777777" w:rsidR="001443EF" w:rsidRDefault="001443EF"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488E0FA" w14:textId="1B246ED8" w:rsidR="00951E69" w:rsidRDefault="001443EF" w:rsidP="00296F26">
            <w:pPr>
              <w:pStyle w:val="OGCtabletext"/>
              <w:jc w:val="center"/>
              <w:rPr>
                <w:color w:val="auto"/>
                <w:sz w:val="22"/>
                <w:szCs w:val="22"/>
                <w:lang w:eastAsia="ko-KR"/>
              </w:rPr>
            </w:pPr>
            <w:r>
              <w:rPr>
                <w:color w:val="auto"/>
                <w:sz w:val="22"/>
                <w:szCs w:val="22"/>
                <w:lang w:eastAsia="ko-KR"/>
              </w:rPr>
              <w:t>Revision to reflect the comments received during TC voting</w:t>
            </w:r>
            <w:r w:rsidR="00951E69">
              <w:rPr>
                <w:color w:val="auto"/>
                <w:sz w:val="22"/>
                <w:szCs w:val="22"/>
                <w:lang w:eastAsia="ko-KR"/>
              </w:rPr>
              <w:t>, modification of URI name</w:t>
            </w:r>
          </w:p>
        </w:tc>
      </w:tr>
      <w:tr w:rsidR="00FB7672" w:rsidRPr="00F337B1" w14:paraId="09008EBC" w14:textId="77777777" w:rsidTr="00CA3C04">
        <w:tc>
          <w:tcPr>
            <w:tcW w:w="851" w:type="dxa"/>
            <w:tcBorders>
              <w:top w:val="single" w:sz="4" w:space="0" w:color="auto"/>
              <w:left w:val="single" w:sz="4" w:space="0" w:color="auto"/>
              <w:bottom w:val="single" w:sz="4" w:space="0" w:color="auto"/>
              <w:right w:val="single" w:sz="4" w:space="0" w:color="auto"/>
            </w:tcBorders>
          </w:tcPr>
          <w:p w14:paraId="45CC4C32" w14:textId="77777777" w:rsidR="00FB7672" w:rsidRDefault="00FB7672" w:rsidP="00CA3C04">
            <w:pPr>
              <w:pStyle w:val="OGCtabletext"/>
              <w:jc w:val="center"/>
              <w:rPr>
                <w:color w:val="auto"/>
                <w:sz w:val="22"/>
                <w:szCs w:val="22"/>
                <w:lang w:eastAsia="ko-KR"/>
              </w:rPr>
            </w:pPr>
            <w:r>
              <w:rPr>
                <w:color w:val="auto"/>
                <w:sz w:val="22"/>
                <w:szCs w:val="22"/>
                <w:lang w:eastAsia="ko-KR"/>
              </w:rPr>
              <w:t>2017</w:t>
            </w:r>
          </w:p>
          <w:p w14:paraId="7F35C2FB" w14:textId="423B1DBF" w:rsidR="00FB7672" w:rsidRPr="00FB7672" w:rsidRDefault="00FB7672" w:rsidP="00CA3C04">
            <w:pPr>
              <w:pStyle w:val="OGCtabletext"/>
              <w:jc w:val="center"/>
              <w:rPr>
                <w:color w:val="auto"/>
                <w:sz w:val="22"/>
                <w:szCs w:val="22"/>
                <w:lang w:eastAsia="ko-KR"/>
              </w:rPr>
            </w:pPr>
            <w:r>
              <w:rPr>
                <w:rFonts w:hint="eastAsia"/>
                <w:color w:val="auto"/>
                <w:sz w:val="22"/>
                <w:szCs w:val="22"/>
                <w:lang w:eastAsia="ko-KR"/>
              </w:rPr>
              <w:t>A</w:t>
            </w:r>
            <w:r>
              <w:rPr>
                <w:color w:val="auto"/>
                <w:sz w:val="22"/>
                <w:szCs w:val="22"/>
                <w:lang w:eastAsia="ko-KR"/>
              </w:rPr>
              <w:t>ug. 24</w:t>
            </w:r>
          </w:p>
        </w:tc>
        <w:tc>
          <w:tcPr>
            <w:tcW w:w="1148" w:type="dxa"/>
            <w:tcBorders>
              <w:top w:val="single" w:sz="4" w:space="0" w:color="auto"/>
              <w:left w:val="single" w:sz="4" w:space="0" w:color="auto"/>
              <w:bottom w:val="single" w:sz="4" w:space="0" w:color="auto"/>
              <w:right w:val="single" w:sz="4" w:space="0" w:color="auto"/>
            </w:tcBorders>
          </w:tcPr>
          <w:p w14:paraId="4C86161D" w14:textId="704FE30B" w:rsidR="00FB7672" w:rsidRDefault="00FB7672" w:rsidP="00040D5B">
            <w:pPr>
              <w:pStyle w:val="OGCtabletext"/>
              <w:jc w:val="center"/>
              <w:rPr>
                <w:color w:val="auto"/>
                <w:sz w:val="22"/>
                <w:szCs w:val="22"/>
                <w:lang w:eastAsia="ko-KR"/>
              </w:rPr>
            </w:pPr>
            <w:r>
              <w:rPr>
                <w:rFonts w:hint="eastAsia"/>
                <w:color w:val="auto"/>
                <w:sz w:val="22"/>
                <w:szCs w:val="22"/>
                <w:lang w:eastAsia="ko-KR"/>
              </w:rPr>
              <w:t>v</w:t>
            </w:r>
            <w:r>
              <w:rPr>
                <w:color w:val="auto"/>
                <w:sz w:val="22"/>
                <w:szCs w:val="22"/>
                <w:lang w:eastAsia="ko-KR"/>
              </w:rPr>
              <w:t>.1.0.3</w:t>
            </w:r>
          </w:p>
        </w:tc>
        <w:tc>
          <w:tcPr>
            <w:tcW w:w="1985" w:type="dxa"/>
            <w:tcBorders>
              <w:top w:val="single" w:sz="4" w:space="0" w:color="auto"/>
              <w:left w:val="single" w:sz="4" w:space="0" w:color="auto"/>
              <w:bottom w:val="single" w:sz="4" w:space="0" w:color="auto"/>
              <w:right w:val="single" w:sz="4" w:space="0" w:color="auto"/>
            </w:tcBorders>
          </w:tcPr>
          <w:p w14:paraId="7B071AA1" w14:textId="77777777" w:rsidR="00FB7672" w:rsidRDefault="00FB7672" w:rsidP="00040D5B">
            <w:pPr>
              <w:pStyle w:val="OGCtabletext"/>
              <w:jc w:val="center"/>
              <w:rPr>
                <w:color w:val="auto"/>
                <w:sz w:val="22"/>
                <w:szCs w:val="22"/>
                <w:lang w:eastAsia="ko-KR"/>
              </w:rPr>
            </w:pPr>
            <w:r>
              <w:rPr>
                <w:rFonts w:hint="eastAsia"/>
                <w:color w:val="auto"/>
                <w:sz w:val="22"/>
                <w:szCs w:val="22"/>
                <w:lang w:eastAsia="ko-KR"/>
              </w:rPr>
              <w:t>H</w:t>
            </w:r>
            <w:r>
              <w:rPr>
                <w:color w:val="auto"/>
                <w:sz w:val="22"/>
                <w:szCs w:val="22"/>
                <w:lang w:eastAsia="ko-KR"/>
              </w:rPr>
              <w:t>ye-Young Kang</w:t>
            </w:r>
          </w:p>
          <w:p w14:paraId="4F0B24FC" w14:textId="0CC6A49C" w:rsidR="00FB7672" w:rsidRDefault="00FB7672" w:rsidP="00040D5B">
            <w:pPr>
              <w:pStyle w:val="OGCtabletext"/>
              <w:jc w:val="center"/>
              <w:rPr>
                <w:color w:val="auto"/>
                <w:sz w:val="22"/>
                <w:szCs w:val="22"/>
                <w:lang w:eastAsia="ko-KR"/>
              </w:rPr>
            </w:pPr>
            <w:r>
              <w:rPr>
                <w:color w:val="auto"/>
                <w:sz w:val="22"/>
                <w:szCs w:val="22"/>
                <w:lang w:eastAsia="ko-KR"/>
              </w:rPr>
              <w:t>Ki-Joune Li</w:t>
            </w:r>
          </w:p>
        </w:tc>
        <w:tc>
          <w:tcPr>
            <w:tcW w:w="2410" w:type="dxa"/>
            <w:tcBorders>
              <w:top w:val="single" w:sz="4" w:space="0" w:color="auto"/>
              <w:left w:val="single" w:sz="4" w:space="0" w:color="auto"/>
              <w:bottom w:val="single" w:sz="4" w:space="0" w:color="auto"/>
              <w:right w:val="single" w:sz="4" w:space="0" w:color="auto"/>
            </w:tcBorders>
          </w:tcPr>
          <w:p w14:paraId="7996B834" w14:textId="77777777" w:rsidR="00FB7672" w:rsidRDefault="00FB7672" w:rsidP="00CA3C04">
            <w:pPr>
              <w:pStyle w:val="OGCtabletext"/>
              <w:rPr>
                <w:color w:val="auto"/>
                <w:sz w:val="22"/>
                <w:szCs w:val="22"/>
                <w:lang w:eastAsia="ko-KR"/>
              </w:rPr>
            </w:pPr>
          </w:p>
        </w:tc>
        <w:tc>
          <w:tcPr>
            <w:tcW w:w="2346" w:type="dxa"/>
            <w:tcBorders>
              <w:top w:val="single" w:sz="4" w:space="0" w:color="auto"/>
              <w:left w:val="single" w:sz="4" w:space="0" w:color="auto"/>
              <w:bottom w:val="single" w:sz="4" w:space="0" w:color="auto"/>
              <w:right w:val="single" w:sz="4" w:space="0" w:color="auto"/>
            </w:tcBorders>
          </w:tcPr>
          <w:p w14:paraId="262588DF" w14:textId="110DD351" w:rsidR="00FB7672" w:rsidRDefault="00FB7672" w:rsidP="00296F26">
            <w:pPr>
              <w:pStyle w:val="OGCtabletext"/>
              <w:jc w:val="center"/>
              <w:rPr>
                <w:color w:val="auto"/>
                <w:sz w:val="22"/>
                <w:szCs w:val="22"/>
                <w:lang w:eastAsia="ko-KR"/>
              </w:rPr>
            </w:pPr>
            <w:r>
              <w:rPr>
                <w:rFonts w:hint="eastAsia"/>
                <w:color w:val="auto"/>
                <w:sz w:val="22"/>
                <w:szCs w:val="22"/>
                <w:lang w:eastAsia="ko-KR"/>
              </w:rPr>
              <w:t>C</w:t>
            </w:r>
            <w:r>
              <w:rPr>
                <w:color w:val="auto"/>
                <w:sz w:val="22"/>
                <w:szCs w:val="22"/>
                <w:lang w:eastAsia="ko-KR"/>
              </w:rPr>
              <w:t>orrigendum for xsd corrections</w:t>
            </w:r>
          </w:p>
        </w:tc>
      </w:tr>
    </w:tbl>
    <w:p w14:paraId="4B70915C" w14:textId="77777777" w:rsidR="005215B0" w:rsidRPr="00951E69" w:rsidRDefault="005215B0" w:rsidP="00B46534">
      <w:pPr>
        <w:pStyle w:val="OGCClause"/>
        <w:ind w:left="0"/>
        <w:rPr>
          <w:lang w:val="en-GB" w:eastAsia="ko-KR"/>
        </w:rPr>
      </w:pPr>
      <w:bookmarkStart w:id="131" w:name="_Toc358817377"/>
    </w:p>
    <w:bookmarkEnd w:id="131"/>
    <w:p w14:paraId="08C5041C" w14:textId="55F2A1D8" w:rsidR="005215B0" w:rsidRPr="005215B0" w:rsidRDefault="005215B0" w:rsidP="005215B0">
      <w:pPr>
        <w:spacing w:after="0"/>
        <w:rPr>
          <w:b/>
          <w:sz w:val="28"/>
          <w:lang w:val="en-US" w:eastAsia="ko-KR"/>
        </w:rPr>
      </w:pPr>
    </w:p>
    <w:sectPr w:rsidR="005215B0" w:rsidRPr="005215B0" w:rsidSect="00D41724">
      <w:headerReference w:type="default" r:id="rId60"/>
      <w:footerReference w:type="even" r:id="rId61"/>
      <w:footerReference w:type="default" r:id="rId62"/>
      <w:headerReference w:type="first" r:id="rId63"/>
      <w:footerReference w:type="first" r:id="rId64"/>
      <w:type w:val="oddPage"/>
      <w:pgSz w:w="11907" w:h="16839" w:code="9"/>
      <w:pgMar w:top="1440" w:right="1797" w:bottom="1440" w:left="1797"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3B3F6" w14:textId="77777777" w:rsidR="00E50AB5" w:rsidRDefault="00E50AB5">
      <w:pPr>
        <w:spacing w:after="0"/>
      </w:pPr>
      <w:r>
        <w:separator/>
      </w:r>
    </w:p>
  </w:endnote>
  <w:endnote w:type="continuationSeparator" w:id="0">
    <w:p w14:paraId="3E3F00E8" w14:textId="77777777" w:rsidR="00E50AB5" w:rsidRDefault="00E50A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80" w:type="dxa"/>
      <w:tblLayout w:type="fixed"/>
      <w:tblCellMar>
        <w:left w:w="70" w:type="dxa"/>
        <w:right w:w="70" w:type="dxa"/>
      </w:tblCellMar>
      <w:tblLook w:val="0000" w:firstRow="0" w:lastRow="0" w:firstColumn="0" w:lastColumn="0" w:noHBand="0" w:noVBand="0"/>
    </w:tblPr>
    <w:tblGrid>
      <w:gridCol w:w="3760"/>
      <w:gridCol w:w="5220"/>
    </w:tblGrid>
    <w:tr w:rsidR="00B30CB7" w:rsidRPr="00817E92" w14:paraId="04C4D1BD" w14:textId="77777777">
      <w:trPr>
        <w:cantSplit/>
      </w:trPr>
      <w:tc>
        <w:tcPr>
          <w:tcW w:w="3760" w:type="dxa"/>
          <w:tcBorders>
            <w:top w:val="nil"/>
            <w:left w:val="nil"/>
            <w:bottom w:val="nil"/>
            <w:right w:val="nil"/>
          </w:tcBorders>
        </w:tcPr>
        <w:p w14:paraId="141BCCBA" w14:textId="77777777" w:rsidR="00B30CB7" w:rsidRPr="00817E92" w:rsidRDefault="00B30CB7">
          <w:pPr>
            <w:pStyle w:val="Footer"/>
            <w:spacing w:before="540"/>
            <w:rPr>
              <w:b/>
              <w:sz w:val="22"/>
            </w:rPr>
          </w:pPr>
          <w:r w:rsidRPr="00817E92">
            <w:rPr>
              <w:rStyle w:val="PageNumber"/>
            </w:rPr>
            <w:fldChar w:fldCharType="begin"/>
          </w:r>
          <w:r w:rsidRPr="00817E92">
            <w:rPr>
              <w:rStyle w:val="PageNumber"/>
            </w:rPr>
            <w:instrText xml:space="preserve"> PAGE </w:instrText>
          </w:r>
          <w:r w:rsidRPr="00817E92">
            <w:rPr>
              <w:rStyle w:val="PageNumber"/>
            </w:rPr>
            <w:fldChar w:fldCharType="separate"/>
          </w:r>
          <w:r>
            <w:rPr>
              <w:rStyle w:val="PageNumber"/>
              <w:noProof/>
            </w:rPr>
            <w:t>36</w:t>
          </w:r>
          <w:r w:rsidRPr="00817E92">
            <w:rPr>
              <w:rStyle w:val="PageNumber"/>
            </w:rPr>
            <w:fldChar w:fldCharType="end"/>
          </w:r>
        </w:p>
      </w:tc>
      <w:tc>
        <w:tcPr>
          <w:tcW w:w="5220" w:type="dxa"/>
          <w:tcBorders>
            <w:top w:val="nil"/>
            <w:left w:val="nil"/>
            <w:bottom w:val="nil"/>
            <w:right w:val="nil"/>
          </w:tcBorders>
        </w:tcPr>
        <w:p w14:paraId="0989C12F" w14:textId="6DF005B1" w:rsidR="00B30CB7" w:rsidRPr="00817E92" w:rsidRDefault="00E50AB5" w:rsidP="006B4857">
          <w:pPr>
            <w:pStyle w:val="Footer"/>
            <w:spacing w:before="540"/>
            <w:jc w:val="right"/>
            <w:rPr>
              <w:sz w:val="16"/>
            </w:rPr>
          </w:pPr>
          <w:r>
            <w:fldChar w:fldCharType="begin"/>
          </w:r>
          <w:r>
            <w:instrText xml:space="preserve"> COMMENTS  \* MERGEFORMAT </w:instrText>
          </w:r>
          <w:r>
            <w:fldChar w:fldCharType="separate"/>
          </w:r>
          <w:r w:rsidR="00B30CB7">
            <w:t>Copyright © 2014 Open Geospatial Consortium.</w:t>
          </w:r>
          <w:r>
            <w:fldChar w:fldCharType="end"/>
          </w:r>
        </w:p>
      </w:tc>
    </w:tr>
  </w:tbl>
  <w:p w14:paraId="0DAEF2D7" w14:textId="77777777" w:rsidR="00B30CB7" w:rsidRDefault="00B30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627972"/>
      <w:docPartObj>
        <w:docPartGallery w:val="Page Numbers (Bottom of Page)"/>
        <w:docPartUnique/>
      </w:docPartObj>
    </w:sdtPr>
    <w:sdtEndPr/>
    <w:sdtContent>
      <w:p w14:paraId="7641EEC8" w14:textId="73C037E8" w:rsidR="00B30CB7" w:rsidRDefault="00B30CB7">
        <w:pPr>
          <w:pStyle w:val="Footer"/>
          <w:jc w:val="center"/>
        </w:pPr>
        <w:r>
          <w:fldChar w:fldCharType="begin"/>
        </w:r>
        <w:r>
          <w:instrText>PAGE   \* MERGEFORMAT</w:instrText>
        </w:r>
        <w:r>
          <w:fldChar w:fldCharType="separate"/>
        </w:r>
        <w:r w:rsidR="00D2508F" w:rsidRPr="00D2508F">
          <w:rPr>
            <w:noProof/>
            <w:lang w:val="ko-KR" w:eastAsia="ko-KR"/>
          </w:rPr>
          <w:t>67</w:t>
        </w:r>
        <w:r>
          <w:fldChar w:fldCharType="end"/>
        </w:r>
      </w:p>
    </w:sdtContent>
  </w:sdt>
  <w:p w14:paraId="1C127122" w14:textId="12AACEE6" w:rsidR="00B30CB7" w:rsidRPr="0079517D" w:rsidRDefault="00B30CB7" w:rsidP="0092579F">
    <w:pPr>
      <w:pStyle w:val="Footer"/>
      <w:jc w:val="right"/>
      <w:rPr>
        <w:sz w:val="16"/>
        <w:szCs w:val="16"/>
      </w:rPr>
    </w:pPr>
    <w:r w:rsidRPr="0079517D">
      <w:rPr>
        <w:sz w:val="16"/>
        <w:szCs w:val="16"/>
      </w:rPr>
      <w:t xml:space="preserve">Copyright © </w:t>
    </w:r>
    <w:r>
      <w:rPr>
        <w:color w:val="000000" w:themeColor="text1"/>
        <w:sz w:val="16"/>
        <w:szCs w:val="16"/>
      </w:rPr>
      <w:t>2018</w:t>
    </w:r>
    <w:r w:rsidRPr="0092579F">
      <w:rPr>
        <w:color w:val="000000" w:themeColor="text1"/>
        <w:sz w:val="16"/>
        <w:szCs w:val="16"/>
      </w:rPr>
      <w:t xml:space="preserve"> </w:t>
    </w:r>
    <w:r w:rsidRPr="0079517D">
      <w:rPr>
        <w:sz w:val="16"/>
        <w:szCs w:val="16"/>
      </w:rPr>
      <w:t>Open Geospatial Consortium</w:t>
    </w:r>
  </w:p>
  <w:p w14:paraId="68767580" w14:textId="77777777" w:rsidR="00B30CB7" w:rsidRPr="009873D1" w:rsidRDefault="00B30C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CB90A" w14:textId="232E10E2" w:rsidR="00B30CB7" w:rsidRDefault="00B30C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B9391" w14:textId="77777777" w:rsidR="00E50AB5" w:rsidRDefault="00E50AB5">
      <w:pPr>
        <w:spacing w:after="0"/>
      </w:pPr>
      <w:r>
        <w:separator/>
      </w:r>
    </w:p>
  </w:footnote>
  <w:footnote w:type="continuationSeparator" w:id="0">
    <w:p w14:paraId="6520AA9F" w14:textId="77777777" w:rsidR="00E50AB5" w:rsidRDefault="00E50AB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DD769" w14:textId="518B661F" w:rsidR="00B30CB7" w:rsidRDefault="00E50AB5">
    <w:pPr>
      <w:pStyle w:val="Header"/>
    </w:pPr>
    <w:r>
      <w:fldChar w:fldCharType="begin"/>
    </w:r>
    <w:r>
      <w:instrText xml:space="preserve"> SUBJECT  \* MERGEFORMAT </w:instrText>
    </w:r>
    <w:r>
      <w:fldChar w:fldCharType="separate"/>
    </w:r>
    <w:r w:rsidR="00B30CB7">
      <w:t>OGC 14-005r3</w:t>
    </w:r>
    <w:r>
      <w:fldChar w:fldCharType="end"/>
    </w:r>
    <w:r w:rsidR="00B30CB7">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45034" w14:textId="41D2C9B6" w:rsidR="00B30CB7" w:rsidRPr="00820DA7" w:rsidRDefault="00B30CB7" w:rsidP="000D3CAE">
    <w:pPr>
      <w:pStyle w:val="Header"/>
      <w:jc w:val="right"/>
    </w:pPr>
    <w:r>
      <w:rPr>
        <w:rFonts w:hint="eastAsia"/>
        <w:lang w:eastAsia="ko-KR"/>
      </w:rPr>
      <w:t>O</w:t>
    </w:r>
    <w:r>
      <w:rPr>
        <w:lang w:eastAsia="ko-KR"/>
      </w:rPr>
      <w:t>GC 14-005r5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D79"/>
    <w:multiLevelType w:val="singleLevel"/>
    <w:tmpl w:val="62DC12A0"/>
    <w:lvl w:ilvl="0">
      <w:start w:val="1"/>
      <w:numFmt w:val="lowerRoman"/>
      <w:lvlText w:val="%1."/>
      <w:lvlJc w:val="right"/>
      <w:pPr>
        <w:tabs>
          <w:tab w:val="num" w:pos="504"/>
        </w:tabs>
        <w:ind w:left="504" w:hanging="504"/>
      </w:pPr>
      <w:rPr>
        <w:rFonts w:hint="default"/>
      </w:rPr>
    </w:lvl>
  </w:abstractNum>
  <w:abstractNum w:abstractNumId="1" w15:restartNumberingAfterBreak="0">
    <w:nsid w:val="01A84369"/>
    <w:multiLevelType w:val="hybridMultilevel"/>
    <w:tmpl w:val="0BF8AC62"/>
    <w:lvl w:ilvl="0" w:tplc="A774834C">
      <w:start w:val="1"/>
      <w:numFmt w:val="bullet"/>
      <w:pStyle w:val="Textkrper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102"/>
        </w:tabs>
        <w:ind w:left="2102" w:hanging="360"/>
      </w:pPr>
      <w:rPr>
        <w:rFonts w:ascii="Courier New" w:hAnsi="Courier New" w:hint="default"/>
      </w:rPr>
    </w:lvl>
    <w:lvl w:ilvl="2" w:tplc="04090005" w:tentative="1">
      <w:start w:val="1"/>
      <w:numFmt w:val="bullet"/>
      <w:lvlText w:val=""/>
      <w:lvlJc w:val="left"/>
      <w:pPr>
        <w:tabs>
          <w:tab w:val="num" w:pos="2822"/>
        </w:tabs>
        <w:ind w:left="2822" w:hanging="360"/>
      </w:pPr>
      <w:rPr>
        <w:rFonts w:ascii="Wingdings" w:hAnsi="Wingdings" w:hint="default"/>
      </w:rPr>
    </w:lvl>
    <w:lvl w:ilvl="3" w:tplc="04090001" w:tentative="1">
      <w:start w:val="1"/>
      <w:numFmt w:val="bullet"/>
      <w:lvlText w:val=""/>
      <w:lvlJc w:val="left"/>
      <w:pPr>
        <w:tabs>
          <w:tab w:val="num" w:pos="3542"/>
        </w:tabs>
        <w:ind w:left="3542" w:hanging="360"/>
      </w:pPr>
      <w:rPr>
        <w:rFonts w:ascii="Symbol" w:hAnsi="Symbol" w:hint="default"/>
      </w:rPr>
    </w:lvl>
    <w:lvl w:ilvl="4" w:tplc="04090003" w:tentative="1">
      <w:start w:val="1"/>
      <w:numFmt w:val="bullet"/>
      <w:lvlText w:val="o"/>
      <w:lvlJc w:val="left"/>
      <w:pPr>
        <w:tabs>
          <w:tab w:val="num" w:pos="4262"/>
        </w:tabs>
        <w:ind w:left="4262" w:hanging="360"/>
      </w:pPr>
      <w:rPr>
        <w:rFonts w:ascii="Courier New" w:hAnsi="Courier New" w:hint="default"/>
      </w:rPr>
    </w:lvl>
    <w:lvl w:ilvl="5" w:tplc="04090005" w:tentative="1">
      <w:start w:val="1"/>
      <w:numFmt w:val="bullet"/>
      <w:lvlText w:val=""/>
      <w:lvlJc w:val="left"/>
      <w:pPr>
        <w:tabs>
          <w:tab w:val="num" w:pos="4982"/>
        </w:tabs>
        <w:ind w:left="4982" w:hanging="360"/>
      </w:pPr>
      <w:rPr>
        <w:rFonts w:ascii="Wingdings" w:hAnsi="Wingdings" w:hint="default"/>
      </w:rPr>
    </w:lvl>
    <w:lvl w:ilvl="6" w:tplc="04090001" w:tentative="1">
      <w:start w:val="1"/>
      <w:numFmt w:val="bullet"/>
      <w:lvlText w:val=""/>
      <w:lvlJc w:val="left"/>
      <w:pPr>
        <w:tabs>
          <w:tab w:val="num" w:pos="5702"/>
        </w:tabs>
        <w:ind w:left="5702" w:hanging="360"/>
      </w:pPr>
      <w:rPr>
        <w:rFonts w:ascii="Symbol" w:hAnsi="Symbol" w:hint="default"/>
      </w:rPr>
    </w:lvl>
    <w:lvl w:ilvl="7" w:tplc="04090003" w:tentative="1">
      <w:start w:val="1"/>
      <w:numFmt w:val="bullet"/>
      <w:lvlText w:val="o"/>
      <w:lvlJc w:val="left"/>
      <w:pPr>
        <w:tabs>
          <w:tab w:val="num" w:pos="6422"/>
        </w:tabs>
        <w:ind w:left="6422" w:hanging="360"/>
      </w:pPr>
      <w:rPr>
        <w:rFonts w:ascii="Courier New" w:hAnsi="Courier New" w:hint="default"/>
      </w:rPr>
    </w:lvl>
    <w:lvl w:ilvl="8" w:tplc="04090005" w:tentative="1">
      <w:start w:val="1"/>
      <w:numFmt w:val="bullet"/>
      <w:lvlText w:val=""/>
      <w:lvlJc w:val="left"/>
      <w:pPr>
        <w:tabs>
          <w:tab w:val="num" w:pos="7142"/>
        </w:tabs>
        <w:ind w:left="7142" w:hanging="360"/>
      </w:pPr>
      <w:rPr>
        <w:rFonts w:ascii="Wingdings" w:hAnsi="Wingdings" w:hint="default"/>
      </w:rPr>
    </w:lvl>
  </w:abstractNum>
  <w:abstractNum w:abstractNumId="2" w15:restartNumberingAfterBreak="0">
    <w:nsid w:val="0A465077"/>
    <w:multiLevelType w:val="hybridMultilevel"/>
    <w:tmpl w:val="0A30269A"/>
    <w:lvl w:ilvl="0" w:tplc="E8C20E4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8DB5197"/>
    <w:multiLevelType w:val="hybridMultilevel"/>
    <w:tmpl w:val="BE1AA52A"/>
    <w:lvl w:ilvl="0" w:tplc="9BE2B4D4">
      <w:start w:val="1"/>
      <w:numFmt w:val="bullet"/>
      <w:pStyle w:val="BulletItem"/>
      <w:lvlText w:val=""/>
      <w:lvlJc w:val="left"/>
      <w:pPr>
        <w:tabs>
          <w:tab w:val="num" w:pos="1295"/>
        </w:tabs>
        <w:ind w:left="1162" w:hanging="227"/>
      </w:pPr>
      <w:rPr>
        <w:rFonts w:ascii="Symbol" w:hAnsi="Symbol" w:hint="default"/>
        <w:sz w:val="22"/>
      </w:rPr>
    </w:lvl>
    <w:lvl w:ilvl="1" w:tplc="04070003">
      <w:start w:val="1"/>
      <w:numFmt w:val="bullet"/>
      <w:lvlText w:val="o"/>
      <w:lvlJc w:val="left"/>
      <w:pPr>
        <w:tabs>
          <w:tab w:val="num" w:pos="2375"/>
        </w:tabs>
        <w:ind w:left="2375" w:hanging="360"/>
      </w:pPr>
      <w:rPr>
        <w:rFonts w:ascii="Courier New" w:hAnsi="Courier New" w:hint="default"/>
      </w:rPr>
    </w:lvl>
    <w:lvl w:ilvl="2" w:tplc="04070005" w:tentative="1">
      <w:start w:val="1"/>
      <w:numFmt w:val="bullet"/>
      <w:lvlText w:val=""/>
      <w:lvlJc w:val="left"/>
      <w:pPr>
        <w:tabs>
          <w:tab w:val="num" w:pos="3095"/>
        </w:tabs>
        <w:ind w:left="3095" w:hanging="360"/>
      </w:pPr>
      <w:rPr>
        <w:rFonts w:ascii="Wingdings" w:hAnsi="Wingdings" w:hint="default"/>
      </w:rPr>
    </w:lvl>
    <w:lvl w:ilvl="3" w:tplc="04070001" w:tentative="1">
      <w:start w:val="1"/>
      <w:numFmt w:val="bullet"/>
      <w:lvlText w:val=""/>
      <w:lvlJc w:val="left"/>
      <w:pPr>
        <w:tabs>
          <w:tab w:val="num" w:pos="3815"/>
        </w:tabs>
        <w:ind w:left="3815" w:hanging="360"/>
      </w:pPr>
      <w:rPr>
        <w:rFonts w:ascii="Symbol" w:hAnsi="Symbol" w:hint="default"/>
      </w:rPr>
    </w:lvl>
    <w:lvl w:ilvl="4" w:tplc="04070003" w:tentative="1">
      <w:start w:val="1"/>
      <w:numFmt w:val="bullet"/>
      <w:lvlText w:val="o"/>
      <w:lvlJc w:val="left"/>
      <w:pPr>
        <w:tabs>
          <w:tab w:val="num" w:pos="4535"/>
        </w:tabs>
        <w:ind w:left="4535" w:hanging="360"/>
      </w:pPr>
      <w:rPr>
        <w:rFonts w:ascii="Courier New" w:hAnsi="Courier New" w:hint="default"/>
      </w:rPr>
    </w:lvl>
    <w:lvl w:ilvl="5" w:tplc="04070005" w:tentative="1">
      <w:start w:val="1"/>
      <w:numFmt w:val="bullet"/>
      <w:lvlText w:val=""/>
      <w:lvlJc w:val="left"/>
      <w:pPr>
        <w:tabs>
          <w:tab w:val="num" w:pos="5255"/>
        </w:tabs>
        <w:ind w:left="5255" w:hanging="360"/>
      </w:pPr>
      <w:rPr>
        <w:rFonts w:ascii="Wingdings" w:hAnsi="Wingdings" w:hint="default"/>
      </w:rPr>
    </w:lvl>
    <w:lvl w:ilvl="6" w:tplc="04070001" w:tentative="1">
      <w:start w:val="1"/>
      <w:numFmt w:val="bullet"/>
      <w:lvlText w:val=""/>
      <w:lvlJc w:val="left"/>
      <w:pPr>
        <w:tabs>
          <w:tab w:val="num" w:pos="5975"/>
        </w:tabs>
        <w:ind w:left="5975" w:hanging="360"/>
      </w:pPr>
      <w:rPr>
        <w:rFonts w:ascii="Symbol" w:hAnsi="Symbol" w:hint="default"/>
      </w:rPr>
    </w:lvl>
    <w:lvl w:ilvl="7" w:tplc="04070003" w:tentative="1">
      <w:start w:val="1"/>
      <w:numFmt w:val="bullet"/>
      <w:lvlText w:val="o"/>
      <w:lvlJc w:val="left"/>
      <w:pPr>
        <w:tabs>
          <w:tab w:val="num" w:pos="6695"/>
        </w:tabs>
        <w:ind w:left="6695" w:hanging="360"/>
      </w:pPr>
      <w:rPr>
        <w:rFonts w:ascii="Courier New" w:hAnsi="Courier New" w:hint="default"/>
      </w:rPr>
    </w:lvl>
    <w:lvl w:ilvl="8" w:tplc="04070005" w:tentative="1">
      <w:start w:val="1"/>
      <w:numFmt w:val="bullet"/>
      <w:lvlText w:val=""/>
      <w:lvlJc w:val="left"/>
      <w:pPr>
        <w:tabs>
          <w:tab w:val="num" w:pos="7415"/>
        </w:tabs>
        <w:ind w:left="7415" w:hanging="360"/>
      </w:pPr>
      <w:rPr>
        <w:rFonts w:ascii="Wingdings" w:hAnsi="Wingdings" w:hint="default"/>
      </w:rPr>
    </w:lvl>
  </w:abstractNum>
  <w:abstractNum w:abstractNumId="4" w15:restartNumberingAfterBreak="0">
    <w:nsid w:val="1AAB4CF0"/>
    <w:multiLevelType w:val="multilevel"/>
    <w:tmpl w:val="BB7AAA4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sz w:val="24"/>
        <w:szCs w:val="24"/>
      </w:rPr>
    </w:lvl>
    <w:lvl w:ilvl="2">
      <w:start w:val="1"/>
      <w:numFmt w:val="decimal"/>
      <w:lvlRestart w:val="0"/>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1D5F7A87"/>
    <w:multiLevelType w:val="singleLevel"/>
    <w:tmpl w:val="B60C7730"/>
    <w:lvl w:ilvl="0">
      <w:start w:val="1"/>
      <w:numFmt w:val="lowerLetter"/>
      <w:pStyle w:val="List1"/>
      <w:lvlText w:val="%1)"/>
      <w:lvlJc w:val="left"/>
      <w:pPr>
        <w:tabs>
          <w:tab w:val="num" w:pos="720"/>
        </w:tabs>
        <w:ind w:left="720" w:hanging="360"/>
      </w:pPr>
    </w:lvl>
  </w:abstractNum>
  <w:abstractNum w:abstractNumId="6" w15:restartNumberingAfterBreak="0">
    <w:nsid w:val="1DAD3FE1"/>
    <w:multiLevelType w:val="multilevel"/>
    <w:tmpl w:val="A3EC0B1A"/>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DF445B9"/>
    <w:multiLevelType w:val="hybridMultilevel"/>
    <w:tmpl w:val="F79A6F38"/>
    <w:lvl w:ilvl="0" w:tplc="08C4959E">
      <w:start w:val="1"/>
      <w:numFmt w:val="lowerRoman"/>
      <w:pStyle w:val="Vorbemerkungen"/>
      <w:lvlText w:val="%1."/>
      <w:lvlJc w:val="left"/>
      <w:pPr>
        <w:tabs>
          <w:tab w:val="num" w:pos="1968"/>
        </w:tabs>
        <w:ind w:left="1428" w:hanging="18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58509FE"/>
    <w:multiLevelType w:val="multilevel"/>
    <w:tmpl w:val="56BE3EB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7FB7A3C"/>
    <w:multiLevelType w:val="singleLevel"/>
    <w:tmpl w:val="F4865002"/>
    <w:lvl w:ilvl="0">
      <w:start w:val="1"/>
      <w:numFmt w:val="decimal"/>
      <w:pStyle w:val="TermNum"/>
      <w:lvlText w:val="4.%1"/>
      <w:lvlJc w:val="left"/>
      <w:pPr>
        <w:tabs>
          <w:tab w:val="num" w:pos="720"/>
        </w:tabs>
        <w:ind w:left="720" w:hanging="720"/>
      </w:pPr>
      <w:rPr>
        <w:rFonts w:ascii="Arial" w:hAnsi="Arial" w:hint="default"/>
        <w:b/>
        <w:i w:val="0"/>
      </w:rPr>
    </w:lvl>
  </w:abstractNum>
  <w:abstractNum w:abstractNumId="10" w15:restartNumberingAfterBreak="0">
    <w:nsid w:val="30BE1E78"/>
    <w:multiLevelType w:val="hybridMultilevel"/>
    <w:tmpl w:val="1D6862C2"/>
    <w:lvl w:ilvl="0" w:tplc="6BCCEA5A">
      <w:start w:val="5"/>
      <w:numFmt w:val="bullet"/>
      <w:lvlText w:val="-"/>
      <w:lvlJc w:val="left"/>
      <w:pPr>
        <w:ind w:left="600" w:hanging="360"/>
      </w:pPr>
      <w:rPr>
        <w:rFonts w:ascii="Times New Roman" w:eastAsia="Malgun Gothic" w:hAnsi="Times New Roman" w:cs="Times New Roman" w:hint="default"/>
      </w:rPr>
    </w:lvl>
    <w:lvl w:ilvl="1" w:tplc="04090003" w:tentative="1">
      <w:start w:val="1"/>
      <w:numFmt w:val="bullet"/>
      <w:lvlText w:val=""/>
      <w:lvlJc w:val="left"/>
      <w:pPr>
        <w:ind w:left="1040" w:hanging="400"/>
      </w:pPr>
      <w:rPr>
        <w:rFonts w:ascii="Wingdings" w:hAnsi="Wingdings" w:hint="default"/>
      </w:rPr>
    </w:lvl>
    <w:lvl w:ilvl="2" w:tplc="04090005" w:tentative="1">
      <w:start w:val="1"/>
      <w:numFmt w:val="bullet"/>
      <w:lvlText w:val=""/>
      <w:lvlJc w:val="left"/>
      <w:pPr>
        <w:ind w:left="1440" w:hanging="400"/>
      </w:pPr>
      <w:rPr>
        <w:rFonts w:ascii="Wingdings" w:hAnsi="Wingdings" w:hint="default"/>
      </w:rPr>
    </w:lvl>
    <w:lvl w:ilvl="3" w:tplc="04090001" w:tentative="1">
      <w:start w:val="1"/>
      <w:numFmt w:val="bullet"/>
      <w:lvlText w:val=""/>
      <w:lvlJc w:val="left"/>
      <w:pPr>
        <w:ind w:left="1840" w:hanging="400"/>
      </w:pPr>
      <w:rPr>
        <w:rFonts w:ascii="Wingdings" w:hAnsi="Wingdings" w:hint="default"/>
      </w:rPr>
    </w:lvl>
    <w:lvl w:ilvl="4" w:tplc="04090003" w:tentative="1">
      <w:start w:val="1"/>
      <w:numFmt w:val="bullet"/>
      <w:lvlText w:val=""/>
      <w:lvlJc w:val="left"/>
      <w:pPr>
        <w:ind w:left="2240" w:hanging="400"/>
      </w:pPr>
      <w:rPr>
        <w:rFonts w:ascii="Wingdings" w:hAnsi="Wingdings" w:hint="default"/>
      </w:rPr>
    </w:lvl>
    <w:lvl w:ilvl="5" w:tplc="04090005" w:tentative="1">
      <w:start w:val="1"/>
      <w:numFmt w:val="bullet"/>
      <w:lvlText w:val=""/>
      <w:lvlJc w:val="left"/>
      <w:pPr>
        <w:ind w:left="2640" w:hanging="400"/>
      </w:pPr>
      <w:rPr>
        <w:rFonts w:ascii="Wingdings" w:hAnsi="Wingdings" w:hint="default"/>
      </w:rPr>
    </w:lvl>
    <w:lvl w:ilvl="6" w:tplc="04090001" w:tentative="1">
      <w:start w:val="1"/>
      <w:numFmt w:val="bullet"/>
      <w:lvlText w:val=""/>
      <w:lvlJc w:val="left"/>
      <w:pPr>
        <w:ind w:left="3040" w:hanging="400"/>
      </w:pPr>
      <w:rPr>
        <w:rFonts w:ascii="Wingdings" w:hAnsi="Wingdings" w:hint="default"/>
      </w:rPr>
    </w:lvl>
    <w:lvl w:ilvl="7" w:tplc="04090003" w:tentative="1">
      <w:start w:val="1"/>
      <w:numFmt w:val="bullet"/>
      <w:lvlText w:val=""/>
      <w:lvlJc w:val="left"/>
      <w:pPr>
        <w:ind w:left="3440" w:hanging="400"/>
      </w:pPr>
      <w:rPr>
        <w:rFonts w:ascii="Wingdings" w:hAnsi="Wingdings" w:hint="default"/>
      </w:rPr>
    </w:lvl>
    <w:lvl w:ilvl="8" w:tplc="04090005" w:tentative="1">
      <w:start w:val="1"/>
      <w:numFmt w:val="bullet"/>
      <w:lvlText w:val=""/>
      <w:lvlJc w:val="left"/>
      <w:pPr>
        <w:ind w:left="3840" w:hanging="400"/>
      </w:pPr>
      <w:rPr>
        <w:rFonts w:ascii="Wingdings" w:hAnsi="Wingdings" w:hint="default"/>
      </w:rPr>
    </w:lvl>
  </w:abstractNum>
  <w:abstractNum w:abstractNumId="11" w15:restartNumberingAfterBreak="0">
    <w:nsid w:val="3B2364ED"/>
    <w:multiLevelType w:val="singleLevel"/>
    <w:tmpl w:val="191CA88A"/>
    <w:lvl w:ilvl="0">
      <w:start w:val="1"/>
      <w:numFmt w:val="bullet"/>
      <w:pStyle w:val="ListContinue2"/>
      <w:lvlText w:val=""/>
      <w:lvlJc w:val="left"/>
      <w:pPr>
        <w:tabs>
          <w:tab w:val="num" w:pos="360"/>
        </w:tabs>
        <w:ind w:left="360" w:hanging="360"/>
      </w:pPr>
      <w:rPr>
        <w:rFonts w:ascii="Symbol" w:hAnsi="Symbol" w:hint="default"/>
      </w:rPr>
    </w:lvl>
  </w:abstractNum>
  <w:abstractNum w:abstractNumId="12" w15:restartNumberingAfterBreak="0">
    <w:nsid w:val="439200CF"/>
    <w:multiLevelType w:val="multilevel"/>
    <w:tmpl w:val="0409001F"/>
    <w:lvl w:ilvl="0">
      <w:start w:val="1"/>
      <w:numFmt w:val="decimal"/>
      <w:lvlText w:val="%1."/>
      <w:lvlJc w:val="left"/>
      <w:pPr>
        <w:ind w:left="425" w:hanging="425"/>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4AB0029C"/>
    <w:multiLevelType w:val="hybridMultilevel"/>
    <w:tmpl w:val="5AE6B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BC5F5B"/>
    <w:multiLevelType w:val="hybridMultilevel"/>
    <w:tmpl w:val="5BD098F2"/>
    <w:lvl w:ilvl="0" w:tplc="67603714">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5514393"/>
    <w:multiLevelType w:val="hybridMultilevel"/>
    <w:tmpl w:val="5C5A7A52"/>
    <w:lvl w:ilvl="0" w:tplc="97DEA8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57790B82"/>
    <w:multiLevelType w:val="hybridMultilevel"/>
    <w:tmpl w:val="B27858FE"/>
    <w:lvl w:ilvl="0" w:tplc="C87CE13E">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7" w15:restartNumberingAfterBreak="0">
    <w:nsid w:val="61ED14A8"/>
    <w:multiLevelType w:val="hybridMultilevel"/>
    <w:tmpl w:val="B3846A04"/>
    <w:lvl w:ilvl="0" w:tplc="BF3AAD66">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375690"/>
    <w:multiLevelType w:val="hybridMultilevel"/>
    <w:tmpl w:val="537E5ACC"/>
    <w:lvl w:ilvl="0" w:tplc="763A17E6">
      <w:start w:val="1"/>
      <w:numFmt w:val="bullet"/>
      <w:lvlText w:val=""/>
      <w:lvlJc w:val="left"/>
      <w:pPr>
        <w:ind w:left="800" w:hanging="400"/>
      </w:pPr>
      <w:rPr>
        <w:rFonts w:ascii="Wingdings" w:hAnsi="Wingdings" w:hint="default"/>
      </w:rPr>
    </w:lvl>
    <w:lvl w:ilvl="1" w:tplc="763A17E6">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B223BBE"/>
    <w:multiLevelType w:val="multilevel"/>
    <w:tmpl w:val="229046E8"/>
    <w:name w:val="numbered list2"/>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15:restartNumberingAfterBreak="0">
    <w:nsid w:val="72880A28"/>
    <w:multiLevelType w:val="multilevel"/>
    <w:tmpl w:val="229046E8"/>
    <w:name w:val="numbered list"/>
    <w:lvl w:ilvl="0">
      <w:start w:val="1"/>
      <w:numFmt w:val="lowerLetter"/>
      <w:lvlText w:val="%1)"/>
      <w:lvlJc w:val="left"/>
      <w:pPr>
        <w:tabs>
          <w:tab w:val="num" w:pos="360"/>
        </w:tabs>
        <w:ind w:left="400" w:hanging="400"/>
      </w:pPr>
    </w:lvl>
    <w:lvl w:ilvl="1">
      <w:start w:val="1"/>
      <w:numFmt w:val="decimal"/>
      <w:lvlText w:val="%2)"/>
      <w:lvlJc w:val="left"/>
      <w:pPr>
        <w:tabs>
          <w:tab w:val="num" w:pos="1080"/>
        </w:tabs>
        <w:ind w:left="800" w:hanging="400"/>
      </w:pPr>
    </w:lvl>
    <w:lvl w:ilvl="2">
      <w:start w:val="1"/>
      <w:numFmt w:val="lowerRoman"/>
      <w:lvlText w:val="%3)"/>
      <w:lvlJc w:val="left"/>
      <w:pPr>
        <w:tabs>
          <w:tab w:val="num" w:pos="1800"/>
        </w:tabs>
        <w:ind w:left="1200" w:hanging="400"/>
      </w:pPr>
    </w:lvl>
    <w:lvl w:ilvl="3">
      <w:start w:val="1"/>
      <w:numFmt w:val="upperRoman"/>
      <w:lvlText w:val="%4)"/>
      <w:lvlJc w:val="left"/>
      <w:pPr>
        <w:tabs>
          <w:tab w:val="num" w:pos="2520"/>
        </w:tabs>
        <w:ind w:left="1600" w:hanging="400"/>
      </w:pPr>
    </w:lvl>
    <w:lvl w:ilvl="4">
      <w:start w:val="1"/>
      <w:numFmt w:val="none"/>
      <w:suff w:val="nothing"/>
      <w:lvlText w:val=" "/>
      <w:lvlJc w:val="left"/>
      <w:pPr>
        <w:tabs>
          <w:tab w:val="num" w:pos="3240"/>
        </w:tabs>
        <w:ind w:left="0" w:firstLine="0"/>
      </w:pPr>
    </w:lvl>
    <w:lvl w:ilvl="5">
      <w:start w:val="1"/>
      <w:numFmt w:val="none"/>
      <w:suff w:val="nothing"/>
      <w:lvlText w:val=" "/>
      <w:lvlJc w:val="left"/>
      <w:pPr>
        <w:tabs>
          <w:tab w:val="num" w:pos="3960"/>
        </w:tabs>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15:restartNumberingAfterBreak="0">
    <w:nsid w:val="73722853"/>
    <w:multiLevelType w:val="singleLevel"/>
    <w:tmpl w:val="D982F372"/>
    <w:lvl w:ilvl="0">
      <w:start w:val="1"/>
      <w:numFmt w:val="lowerLetter"/>
      <w:pStyle w:val="ListNumber"/>
      <w:lvlText w:val="%1)"/>
      <w:lvlJc w:val="left"/>
      <w:pPr>
        <w:tabs>
          <w:tab w:val="num" w:pos="405"/>
        </w:tabs>
        <w:ind w:left="405" w:hanging="405"/>
      </w:pPr>
      <w:rPr>
        <w:rFonts w:hint="default"/>
      </w:rPr>
    </w:lvl>
  </w:abstractNum>
  <w:abstractNum w:abstractNumId="22" w15:restartNumberingAfterBreak="0">
    <w:nsid w:val="793D6CE6"/>
    <w:multiLevelType w:val="singleLevel"/>
    <w:tmpl w:val="0CC2E498"/>
    <w:lvl w:ilvl="0">
      <w:start w:val="1"/>
      <w:numFmt w:val="lowerRoman"/>
      <w:pStyle w:val="ListNumber3"/>
      <w:lvlText w:val="%1)"/>
      <w:lvlJc w:val="left"/>
      <w:pPr>
        <w:tabs>
          <w:tab w:val="num" w:pos="1800"/>
        </w:tabs>
        <w:ind w:left="1440" w:hanging="360"/>
      </w:pPr>
    </w:lvl>
  </w:abstractNum>
  <w:num w:numId="1">
    <w:abstractNumId w:val="0"/>
  </w:num>
  <w:num w:numId="2">
    <w:abstractNumId w:val="21"/>
  </w:num>
  <w:num w:numId="3">
    <w:abstractNumId w:val="5"/>
  </w:num>
  <w:num w:numId="4">
    <w:abstractNumId w:val="9"/>
  </w:num>
  <w:num w:numId="5">
    <w:abstractNumId w:val="1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2"/>
  </w:num>
  <w:num w:numId="9">
    <w:abstractNumId w:val="3"/>
  </w:num>
  <w:num w:numId="10">
    <w:abstractNumId w:val="1"/>
  </w:num>
  <w:num w:numId="11">
    <w:abstractNumId w:val="4"/>
  </w:num>
  <w:num w:numId="12">
    <w:abstractNumId w:val="7"/>
  </w:num>
  <w:num w:numId="13">
    <w:abstractNumId w:val="6"/>
  </w:num>
  <w:num w:numId="14">
    <w:abstractNumId w:val="18"/>
  </w:num>
  <w:num w:numId="15">
    <w:abstractNumId w:val="14"/>
  </w:num>
  <w:num w:numId="16">
    <w:abstractNumId w:val="10"/>
  </w:num>
  <w:num w:numId="17">
    <w:abstractNumId w:val="13"/>
  </w:num>
  <w:num w:numId="18">
    <w:abstractNumId w:val="16"/>
  </w:num>
  <w:num w:numId="19">
    <w:abstractNumId w:val="2"/>
  </w:num>
  <w:num w:numId="20">
    <w:abstractNumId w:val="15"/>
  </w:num>
  <w:num w:numId="21">
    <w:abstractNumId w:val="12"/>
  </w:num>
  <w:num w:numId="22">
    <w:abstractNumId w:val="4"/>
  </w:num>
  <w:num w:numId="23">
    <w:abstractNumId w:val="4"/>
  </w:num>
  <w:num w:numId="24">
    <w:abstractNumId w:val="17"/>
  </w:num>
  <w:num w:numId="25">
    <w:abstractNumId w:val="4"/>
  </w:num>
  <w:num w:numId="26">
    <w:abstractNumId w:val="8"/>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올포랜드">
    <w15:presenceInfo w15:providerId="None" w15:userId="올포랜드"/>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9"/>
  <w:mirrorMargins/>
  <w:bordersDoNotSurroundHeader/>
  <w:bordersDoNotSurroundFooter/>
  <w:hideSpellingErrors/>
  <w:attachedTemplate r:id="rId1"/>
  <w:defaultTabStop w:val="240"/>
  <w:hyphenationZone w:val="425"/>
  <w:doNotHyphenateCaps/>
  <w:displayHorizontalDrawingGridEvery w:val="0"/>
  <w:displayVerticalDrawingGridEvery w:val="0"/>
  <w:doNotUseMarginsForDrawingGridOrigin/>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6A7"/>
    <w:rsid w:val="00003141"/>
    <w:rsid w:val="00003E52"/>
    <w:rsid w:val="00005199"/>
    <w:rsid w:val="000058FB"/>
    <w:rsid w:val="00011FA2"/>
    <w:rsid w:val="00013D3B"/>
    <w:rsid w:val="0001626E"/>
    <w:rsid w:val="00027917"/>
    <w:rsid w:val="00027FCD"/>
    <w:rsid w:val="00033102"/>
    <w:rsid w:val="0003528B"/>
    <w:rsid w:val="00040D5B"/>
    <w:rsid w:val="00041F9C"/>
    <w:rsid w:val="00042497"/>
    <w:rsid w:val="0004349F"/>
    <w:rsid w:val="0004398D"/>
    <w:rsid w:val="0004442C"/>
    <w:rsid w:val="000444CA"/>
    <w:rsid w:val="00047265"/>
    <w:rsid w:val="0005105B"/>
    <w:rsid w:val="0005317A"/>
    <w:rsid w:val="00055F1E"/>
    <w:rsid w:val="00057FA2"/>
    <w:rsid w:val="00061051"/>
    <w:rsid w:val="000615A3"/>
    <w:rsid w:val="00063D82"/>
    <w:rsid w:val="00063F84"/>
    <w:rsid w:val="00072EA2"/>
    <w:rsid w:val="000739A4"/>
    <w:rsid w:val="00073E7F"/>
    <w:rsid w:val="00075D0A"/>
    <w:rsid w:val="0007699F"/>
    <w:rsid w:val="00077EC2"/>
    <w:rsid w:val="00080461"/>
    <w:rsid w:val="000875E1"/>
    <w:rsid w:val="00090507"/>
    <w:rsid w:val="00090A18"/>
    <w:rsid w:val="000910C8"/>
    <w:rsid w:val="0009232A"/>
    <w:rsid w:val="00092DFA"/>
    <w:rsid w:val="0009647D"/>
    <w:rsid w:val="000A548A"/>
    <w:rsid w:val="000A63B9"/>
    <w:rsid w:val="000A73FA"/>
    <w:rsid w:val="000A7BEB"/>
    <w:rsid w:val="000B4964"/>
    <w:rsid w:val="000B60C6"/>
    <w:rsid w:val="000B7151"/>
    <w:rsid w:val="000C1F57"/>
    <w:rsid w:val="000C3193"/>
    <w:rsid w:val="000C64CC"/>
    <w:rsid w:val="000C6875"/>
    <w:rsid w:val="000C72A8"/>
    <w:rsid w:val="000C7570"/>
    <w:rsid w:val="000D1BF6"/>
    <w:rsid w:val="000D3CAE"/>
    <w:rsid w:val="000D5DAE"/>
    <w:rsid w:val="000D5E38"/>
    <w:rsid w:val="000E0131"/>
    <w:rsid w:val="000E1E37"/>
    <w:rsid w:val="000E24EF"/>
    <w:rsid w:val="000E3B53"/>
    <w:rsid w:val="000E41B6"/>
    <w:rsid w:val="000E5553"/>
    <w:rsid w:val="000E60A9"/>
    <w:rsid w:val="000E6592"/>
    <w:rsid w:val="000E740D"/>
    <w:rsid w:val="000E7627"/>
    <w:rsid w:val="000F047F"/>
    <w:rsid w:val="000F157A"/>
    <w:rsid w:val="000F19CB"/>
    <w:rsid w:val="000F2962"/>
    <w:rsid w:val="000F307B"/>
    <w:rsid w:val="000F5B00"/>
    <w:rsid w:val="000F5B11"/>
    <w:rsid w:val="000F7AED"/>
    <w:rsid w:val="00102894"/>
    <w:rsid w:val="00102A0D"/>
    <w:rsid w:val="0010430D"/>
    <w:rsid w:val="00105B34"/>
    <w:rsid w:val="00111EC7"/>
    <w:rsid w:val="00111ECB"/>
    <w:rsid w:val="001152AB"/>
    <w:rsid w:val="001223F1"/>
    <w:rsid w:val="00123C8A"/>
    <w:rsid w:val="00123D30"/>
    <w:rsid w:val="001250F0"/>
    <w:rsid w:val="00125A12"/>
    <w:rsid w:val="00127028"/>
    <w:rsid w:val="00127683"/>
    <w:rsid w:val="001313E4"/>
    <w:rsid w:val="00131568"/>
    <w:rsid w:val="00131CD4"/>
    <w:rsid w:val="00133FDB"/>
    <w:rsid w:val="00133FE0"/>
    <w:rsid w:val="0013617F"/>
    <w:rsid w:val="001363AD"/>
    <w:rsid w:val="00141D0F"/>
    <w:rsid w:val="001443EF"/>
    <w:rsid w:val="00144F21"/>
    <w:rsid w:val="00147E9F"/>
    <w:rsid w:val="001506A3"/>
    <w:rsid w:val="0015234F"/>
    <w:rsid w:val="001526CA"/>
    <w:rsid w:val="0015407F"/>
    <w:rsid w:val="001544B0"/>
    <w:rsid w:val="00156102"/>
    <w:rsid w:val="00160CAE"/>
    <w:rsid w:val="00167698"/>
    <w:rsid w:val="00171E80"/>
    <w:rsid w:val="00175374"/>
    <w:rsid w:val="00177E17"/>
    <w:rsid w:val="001837E6"/>
    <w:rsid w:val="00184A7A"/>
    <w:rsid w:val="00185B36"/>
    <w:rsid w:val="00186823"/>
    <w:rsid w:val="00187F0D"/>
    <w:rsid w:val="00190FCE"/>
    <w:rsid w:val="00191DF4"/>
    <w:rsid w:val="00193439"/>
    <w:rsid w:val="001935CB"/>
    <w:rsid w:val="00193868"/>
    <w:rsid w:val="001966C9"/>
    <w:rsid w:val="001A328D"/>
    <w:rsid w:val="001A479F"/>
    <w:rsid w:val="001A520D"/>
    <w:rsid w:val="001B01B2"/>
    <w:rsid w:val="001B07D1"/>
    <w:rsid w:val="001B1B1C"/>
    <w:rsid w:val="001B2C1A"/>
    <w:rsid w:val="001B4D02"/>
    <w:rsid w:val="001B4F67"/>
    <w:rsid w:val="001C1A95"/>
    <w:rsid w:val="001C22D5"/>
    <w:rsid w:val="001C31F6"/>
    <w:rsid w:val="001C4273"/>
    <w:rsid w:val="001D3B03"/>
    <w:rsid w:val="001E264A"/>
    <w:rsid w:val="001E2D79"/>
    <w:rsid w:val="001E347D"/>
    <w:rsid w:val="001E69ED"/>
    <w:rsid w:val="001F14DB"/>
    <w:rsid w:val="001F49FC"/>
    <w:rsid w:val="001F5200"/>
    <w:rsid w:val="001F7633"/>
    <w:rsid w:val="0020056E"/>
    <w:rsid w:val="00201D22"/>
    <w:rsid w:val="00203BDA"/>
    <w:rsid w:val="0020417B"/>
    <w:rsid w:val="0020571D"/>
    <w:rsid w:val="00206F2B"/>
    <w:rsid w:val="00211F3C"/>
    <w:rsid w:val="0021477C"/>
    <w:rsid w:val="002151D6"/>
    <w:rsid w:val="002167CB"/>
    <w:rsid w:val="00216C63"/>
    <w:rsid w:val="002205D0"/>
    <w:rsid w:val="00221300"/>
    <w:rsid w:val="00221FE9"/>
    <w:rsid w:val="00222575"/>
    <w:rsid w:val="002261E7"/>
    <w:rsid w:val="002265EA"/>
    <w:rsid w:val="002310D4"/>
    <w:rsid w:val="00231D8B"/>
    <w:rsid w:val="0023273B"/>
    <w:rsid w:val="002342ED"/>
    <w:rsid w:val="00235A39"/>
    <w:rsid w:val="0024452E"/>
    <w:rsid w:val="0024469E"/>
    <w:rsid w:val="00245D3D"/>
    <w:rsid w:val="002461EB"/>
    <w:rsid w:val="00250053"/>
    <w:rsid w:val="0025281A"/>
    <w:rsid w:val="00252A78"/>
    <w:rsid w:val="00254B3F"/>
    <w:rsid w:val="00254CEC"/>
    <w:rsid w:val="002568B5"/>
    <w:rsid w:val="002572AE"/>
    <w:rsid w:val="00260116"/>
    <w:rsid w:val="00261501"/>
    <w:rsid w:val="00261A38"/>
    <w:rsid w:val="002651A1"/>
    <w:rsid w:val="0026644B"/>
    <w:rsid w:val="0026761D"/>
    <w:rsid w:val="00271FF7"/>
    <w:rsid w:val="0027491D"/>
    <w:rsid w:val="0027519C"/>
    <w:rsid w:val="00276272"/>
    <w:rsid w:val="002820E8"/>
    <w:rsid w:val="0029048E"/>
    <w:rsid w:val="002911E1"/>
    <w:rsid w:val="00291D07"/>
    <w:rsid w:val="00293267"/>
    <w:rsid w:val="00296366"/>
    <w:rsid w:val="00296F26"/>
    <w:rsid w:val="002A0306"/>
    <w:rsid w:val="002A2BE8"/>
    <w:rsid w:val="002A3E5F"/>
    <w:rsid w:val="002A5241"/>
    <w:rsid w:val="002A6902"/>
    <w:rsid w:val="002A6D76"/>
    <w:rsid w:val="002A7DFB"/>
    <w:rsid w:val="002B00A6"/>
    <w:rsid w:val="002B02F2"/>
    <w:rsid w:val="002B0B84"/>
    <w:rsid w:val="002B3405"/>
    <w:rsid w:val="002B4012"/>
    <w:rsid w:val="002B4C51"/>
    <w:rsid w:val="002B68E3"/>
    <w:rsid w:val="002B69AC"/>
    <w:rsid w:val="002C0C2E"/>
    <w:rsid w:val="002C1D92"/>
    <w:rsid w:val="002C2E51"/>
    <w:rsid w:val="002C77F8"/>
    <w:rsid w:val="002D1733"/>
    <w:rsid w:val="002D227C"/>
    <w:rsid w:val="002D5349"/>
    <w:rsid w:val="002D55DF"/>
    <w:rsid w:val="002D6C37"/>
    <w:rsid w:val="002D70DF"/>
    <w:rsid w:val="002D7313"/>
    <w:rsid w:val="002D7BDA"/>
    <w:rsid w:val="002F0446"/>
    <w:rsid w:val="002F0AAA"/>
    <w:rsid w:val="002F2B7D"/>
    <w:rsid w:val="002F75E7"/>
    <w:rsid w:val="002F7B4C"/>
    <w:rsid w:val="00306868"/>
    <w:rsid w:val="00310D73"/>
    <w:rsid w:val="00311CF5"/>
    <w:rsid w:val="00312E85"/>
    <w:rsid w:val="00313613"/>
    <w:rsid w:val="00314179"/>
    <w:rsid w:val="0031535D"/>
    <w:rsid w:val="003164E2"/>
    <w:rsid w:val="00317FDE"/>
    <w:rsid w:val="00320F5E"/>
    <w:rsid w:val="00323820"/>
    <w:rsid w:val="0032421E"/>
    <w:rsid w:val="003258BB"/>
    <w:rsid w:val="003313CE"/>
    <w:rsid w:val="00333F02"/>
    <w:rsid w:val="0033773F"/>
    <w:rsid w:val="00341A64"/>
    <w:rsid w:val="00342D4B"/>
    <w:rsid w:val="00347BB6"/>
    <w:rsid w:val="00353598"/>
    <w:rsid w:val="00357880"/>
    <w:rsid w:val="00357FF6"/>
    <w:rsid w:val="00361C47"/>
    <w:rsid w:val="003626C9"/>
    <w:rsid w:val="00362846"/>
    <w:rsid w:val="0036434F"/>
    <w:rsid w:val="00365E76"/>
    <w:rsid w:val="003664AF"/>
    <w:rsid w:val="00370250"/>
    <w:rsid w:val="003721C6"/>
    <w:rsid w:val="00382055"/>
    <w:rsid w:val="00383F31"/>
    <w:rsid w:val="003840BF"/>
    <w:rsid w:val="0038522C"/>
    <w:rsid w:val="00390F35"/>
    <w:rsid w:val="00394349"/>
    <w:rsid w:val="00395B4D"/>
    <w:rsid w:val="00396890"/>
    <w:rsid w:val="003A45A8"/>
    <w:rsid w:val="003A58CD"/>
    <w:rsid w:val="003A7D77"/>
    <w:rsid w:val="003B08B4"/>
    <w:rsid w:val="003B33FE"/>
    <w:rsid w:val="003B7671"/>
    <w:rsid w:val="003C1F9D"/>
    <w:rsid w:val="003C318C"/>
    <w:rsid w:val="003C5F8D"/>
    <w:rsid w:val="003D21C2"/>
    <w:rsid w:val="003D2F5D"/>
    <w:rsid w:val="003D6BF3"/>
    <w:rsid w:val="003E3F91"/>
    <w:rsid w:val="003E4C81"/>
    <w:rsid w:val="003E73ED"/>
    <w:rsid w:val="003E7BB3"/>
    <w:rsid w:val="003F08E3"/>
    <w:rsid w:val="003F2A3F"/>
    <w:rsid w:val="003F5B92"/>
    <w:rsid w:val="003F61FD"/>
    <w:rsid w:val="003F73A2"/>
    <w:rsid w:val="00402CD9"/>
    <w:rsid w:val="00403655"/>
    <w:rsid w:val="00405E4C"/>
    <w:rsid w:val="004163C3"/>
    <w:rsid w:val="0042054C"/>
    <w:rsid w:val="004257EB"/>
    <w:rsid w:val="00426B11"/>
    <w:rsid w:val="00430264"/>
    <w:rsid w:val="004308D6"/>
    <w:rsid w:val="00430CE7"/>
    <w:rsid w:val="0043144E"/>
    <w:rsid w:val="004343D0"/>
    <w:rsid w:val="00435795"/>
    <w:rsid w:val="00435C73"/>
    <w:rsid w:val="00437FAE"/>
    <w:rsid w:val="00441F42"/>
    <w:rsid w:val="00442E16"/>
    <w:rsid w:val="004471AA"/>
    <w:rsid w:val="00447EC6"/>
    <w:rsid w:val="00450CEE"/>
    <w:rsid w:val="004523C7"/>
    <w:rsid w:val="0045313D"/>
    <w:rsid w:val="00456C72"/>
    <w:rsid w:val="00463CB8"/>
    <w:rsid w:val="00467DD4"/>
    <w:rsid w:val="004704A6"/>
    <w:rsid w:val="0047191A"/>
    <w:rsid w:val="00471DBD"/>
    <w:rsid w:val="00474A7B"/>
    <w:rsid w:val="00476050"/>
    <w:rsid w:val="0047642D"/>
    <w:rsid w:val="004807BD"/>
    <w:rsid w:val="00484921"/>
    <w:rsid w:val="00486443"/>
    <w:rsid w:val="0048713C"/>
    <w:rsid w:val="00487632"/>
    <w:rsid w:val="0049024B"/>
    <w:rsid w:val="00492164"/>
    <w:rsid w:val="004A01C2"/>
    <w:rsid w:val="004A31EE"/>
    <w:rsid w:val="004A3D3F"/>
    <w:rsid w:val="004A7F58"/>
    <w:rsid w:val="004B13E9"/>
    <w:rsid w:val="004B3662"/>
    <w:rsid w:val="004B4621"/>
    <w:rsid w:val="004B7BB0"/>
    <w:rsid w:val="004B7CCE"/>
    <w:rsid w:val="004C0500"/>
    <w:rsid w:val="004C0D9A"/>
    <w:rsid w:val="004C31E3"/>
    <w:rsid w:val="004C562C"/>
    <w:rsid w:val="004C5A73"/>
    <w:rsid w:val="004C5B4B"/>
    <w:rsid w:val="004C5D88"/>
    <w:rsid w:val="004D2673"/>
    <w:rsid w:val="004D3D9E"/>
    <w:rsid w:val="004E1B6B"/>
    <w:rsid w:val="004E1F82"/>
    <w:rsid w:val="004E2BDE"/>
    <w:rsid w:val="004E49E1"/>
    <w:rsid w:val="004E5025"/>
    <w:rsid w:val="004E5FF3"/>
    <w:rsid w:val="004F2887"/>
    <w:rsid w:val="004F2F5C"/>
    <w:rsid w:val="004F4FA2"/>
    <w:rsid w:val="004F6C04"/>
    <w:rsid w:val="004F7952"/>
    <w:rsid w:val="0050579D"/>
    <w:rsid w:val="00510512"/>
    <w:rsid w:val="00510570"/>
    <w:rsid w:val="0051067E"/>
    <w:rsid w:val="00510F16"/>
    <w:rsid w:val="005123F6"/>
    <w:rsid w:val="00513188"/>
    <w:rsid w:val="005215B0"/>
    <w:rsid w:val="005229B1"/>
    <w:rsid w:val="00522FB2"/>
    <w:rsid w:val="00524979"/>
    <w:rsid w:val="00524D24"/>
    <w:rsid w:val="00525FF8"/>
    <w:rsid w:val="00530254"/>
    <w:rsid w:val="005370D7"/>
    <w:rsid w:val="005413AE"/>
    <w:rsid w:val="005425A3"/>
    <w:rsid w:val="00543289"/>
    <w:rsid w:val="00543CC1"/>
    <w:rsid w:val="00543E48"/>
    <w:rsid w:val="00544AFD"/>
    <w:rsid w:val="00545A63"/>
    <w:rsid w:val="00546BC2"/>
    <w:rsid w:val="0055264F"/>
    <w:rsid w:val="00553059"/>
    <w:rsid w:val="005532A4"/>
    <w:rsid w:val="00553404"/>
    <w:rsid w:val="00561698"/>
    <w:rsid w:val="005619F4"/>
    <w:rsid w:val="005623B7"/>
    <w:rsid w:val="005635DD"/>
    <w:rsid w:val="005643E9"/>
    <w:rsid w:val="00564FFF"/>
    <w:rsid w:val="00572D84"/>
    <w:rsid w:val="00584622"/>
    <w:rsid w:val="0058714A"/>
    <w:rsid w:val="005872F4"/>
    <w:rsid w:val="005908F3"/>
    <w:rsid w:val="005912EA"/>
    <w:rsid w:val="005958AB"/>
    <w:rsid w:val="00596222"/>
    <w:rsid w:val="005A3D28"/>
    <w:rsid w:val="005A67A8"/>
    <w:rsid w:val="005B015C"/>
    <w:rsid w:val="005B3783"/>
    <w:rsid w:val="005B4DED"/>
    <w:rsid w:val="005B6E2F"/>
    <w:rsid w:val="005C1D37"/>
    <w:rsid w:val="005C2078"/>
    <w:rsid w:val="005C40DA"/>
    <w:rsid w:val="005C48CE"/>
    <w:rsid w:val="005C5129"/>
    <w:rsid w:val="005C5A57"/>
    <w:rsid w:val="005C6256"/>
    <w:rsid w:val="005D087D"/>
    <w:rsid w:val="005D52BC"/>
    <w:rsid w:val="005D62AC"/>
    <w:rsid w:val="005D7620"/>
    <w:rsid w:val="005D78BB"/>
    <w:rsid w:val="005E48FF"/>
    <w:rsid w:val="005E6D80"/>
    <w:rsid w:val="005F0455"/>
    <w:rsid w:val="005F1B91"/>
    <w:rsid w:val="005F3F48"/>
    <w:rsid w:val="005F5FA8"/>
    <w:rsid w:val="005F72D8"/>
    <w:rsid w:val="005F7E97"/>
    <w:rsid w:val="006013F2"/>
    <w:rsid w:val="0060237B"/>
    <w:rsid w:val="0060355B"/>
    <w:rsid w:val="006041A5"/>
    <w:rsid w:val="00612A24"/>
    <w:rsid w:val="00613349"/>
    <w:rsid w:val="006145BF"/>
    <w:rsid w:val="006149F7"/>
    <w:rsid w:val="00615D67"/>
    <w:rsid w:val="00616D4E"/>
    <w:rsid w:val="00624AF9"/>
    <w:rsid w:val="0062514D"/>
    <w:rsid w:val="00627A27"/>
    <w:rsid w:val="00633793"/>
    <w:rsid w:val="006346D1"/>
    <w:rsid w:val="0063639B"/>
    <w:rsid w:val="006445A7"/>
    <w:rsid w:val="0064577D"/>
    <w:rsid w:val="00647FDB"/>
    <w:rsid w:val="006628BD"/>
    <w:rsid w:val="00663BE7"/>
    <w:rsid w:val="006709F5"/>
    <w:rsid w:val="00680F0D"/>
    <w:rsid w:val="006819C8"/>
    <w:rsid w:val="00682FAF"/>
    <w:rsid w:val="006844D1"/>
    <w:rsid w:val="00684B42"/>
    <w:rsid w:val="00690A28"/>
    <w:rsid w:val="00690AA7"/>
    <w:rsid w:val="0069127D"/>
    <w:rsid w:val="00692F68"/>
    <w:rsid w:val="006A0BEA"/>
    <w:rsid w:val="006A451B"/>
    <w:rsid w:val="006A5CE4"/>
    <w:rsid w:val="006B05B2"/>
    <w:rsid w:val="006B4857"/>
    <w:rsid w:val="006B6AAF"/>
    <w:rsid w:val="006B7B15"/>
    <w:rsid w:val="006C0B7E"/>
    <w:rsid w:val="006C1624"/>
    <w:rsid w:val="006C5C59"/>
    <w:rsid w:val="006C72F7"/>
    <w:rsid w:val="006C7680"/>
    <w:rsid w:val="006C77D6"/>
    <w:rsid w:val="006D0170"/>
    <w:rsid w:val="006D3DEC"/>
    <w:rsid w:val="006E45CF"/>
    <w:rsid w:val="006E4E72"/>
    <w:rsid w:val="006F4D11"/>
    <w:rsid w:val="0070288B"/>
    <w:rsid w:val="0071427C"/>
    <w:rsid w:val="007143A7"/>
    <w:rsid w:val="007234A9"/>
    <w:rsid w:val="007319B3"/>
    <w:rsid w:val="0073574A"/>
    <w:rsid w:val="00735DC9"/>
    <w:rsid w:val="00737B0E"/>
    <w:rsid w:val="00740CB2"/>
    <w:rsid w:val="0074103F"/>
    <w:rsid w:val="007415EA"/>
    <w:rsid w:val="0074556A"/>
    <w:rsid w:val="00746325"/>
    <w:rsid w:val="00746337"/>
    <w:rsid w:val="00746413"/>
    <w:rsid w:val="00750519"/>
    <w:rsid w:val="00750D9A"/>
    <w:rsid w:val="007557CA"/>
    <w:rsid w:val="00761183"/>
    <w:rsid w:val="00761237"/>
    <w:rsid w:val="00762912"/>
    <w:rsid w:val="00763608"/>
    <w:rsid w:val="00765303"/>
    <w:rsid w:val="00765A85"/>
    <w:rsid w:val="00771389"/>
    <w:rsid w:val="007714C3"/>
    <w:rsid w:val="007750E0"/>
    <w:rsid w:val="0077747E"/>
    <w:rsid w:val="00781498"/>
    <w:rsid w:val="007816CF"/>
    <w:rsid w:val="0078309C"/>
    <w:rsid w:val="00790EA7"/>
    <w:rsid w:val="00791CEB"/>
    <w:rsid w:val="007923D1"/>
    <w:rsid w:val="00793EF3"/>
    <w:rsid w:val="00795A99"/>
    <w:rsid w:val="00797A3B"/>
    <w:rsid w:val="007A2084"/>
    <w:rsid w:val="007A489B"/>
    <w:rsid w:val="007A55D4"/>
    <w:rsid w:val="007A5868"/>
    <w:rsid w:val="007A7CEF"/>
    <w:rsid w:val="007B5D38"/>
    <w:rsid w:val="007B6655"/>
    <w:rsid w:val="007B7C3B"/>
    <w:rsid w:val="007C1847"/>
    <w:rsid w:val="007C2885"/>
    <w:rsid w:val="007C3D70"/>
    <w:rsid w:val="007C415B"/>
    <w:rsid w:val="007C6991"/>
    <w:rsid w:val="007D1ACF"/>
    <w:rsid w:val="007D32A3"/>
    <w:rsid w:val="007D4BA6"/>
    <w:rsid w:val="007D753E"/>
    <w:rsid w:val="007E075C"/>
    <w:rsid w:val="007F108B"/>
    <w:rsid w:val="007F20BF"/>
    <w:rsid w:val="007F395D"/>
    <w:rsid w:val="007F53FA"/>
    <w:rsid w:val="007F696F"/>
    <w:rsid w:val="007F7D85"/>
    <w:rsid w:val="007F7F15"/>
    <w:rsid w:val="00800C57"/>
    <w:rsid w:val="00801FC5"/>
    <w:rsid w:val="00802872"/>
    <w:rsid w:val="008041DF"/>
    <w:rsid w:val="00812283"/>
    <w:rsid w:val="00816CD8"/>
    <w:rsid w:val="00817E92"/>
    <w:rsid w:val="00820DA7"/>
    <w:rsid w:val="0082298B"/>
    <w:rsid w:val="00822DA2"/>
    <w:rsid w:val="00822E7F"/>
    <w:rsid w:val="00824B74"/>
    <w:rsid w:val="0082560C"/>
    <w:rsid w:val="00825C86"/>
    <w:rsid w:val="00826804"/>
    <w:rsid w:val="00832505"/>
    <w:rsid w:val="00837F85"/>
    <w:rsid w:val="00845603"/>
    <w:rsid w:val="00846E82"/>
    <w:rsid w:val="00847136"/>
    <w:rsid w:val="008475E2"/>
    <w:rsid w:val="00850958"/>
    <w:rsid w:val="0085490A"/>
    <w:rsid w:val="008577E7"/>
    <w:rsid w:val="00857851"/>
    <w:rsid w:val="0086085B"/>
    <w:rsid w:val="008616FF"/>
    <w:rsid w:val="008633FF"/>
    <w:rsid w:val="00866D4E"/>
    <w:rsid w:val="00866E8B"/>
    <w:rsid w:val="00872F8E"/>
    <w:rsid w:val="008760A4"/>
    <w:rsid w:val="00880636"/>
    <w:rsid w:val="00882271"/>
    <w:rsid w:val="00882B43"/>
    <w:rsid w:val="0088319F"/>
    <w:rsid w:val="008850C5"/>
    <w:rsid w:val="00886BB4"/>
    <w:rsid w:val="0088702F"/>
    <w:rsid w:val="0089321D"/>
    <w:rsid w:val="00893913"/>
    <w:rsid w:val="00893EC1"/>
    <w:rsid w:val="00896216"/>
    <w:rsid w:val="00896324"/>
    <w:rsid w:val="008A3DE2"/>
    <w:rsid w:val="008B3C20"/>
    <w:rsid w:val="008B5C67"/>
    <w:rsid w:val="008C41C0"/>
    <w:rsid w:val="008C58D5"/>
    <w:rsid w:val="008C62D7"/>
    <w:rsid w:val="008C7F0E"/>
    <w:rsid w:val="008C7F10"/>
    <w:rsid w:val="008D0637"/>
    <w:rsid w:val="008D50AC"/>
    <w:rsid w:val="008D525D"/>
    <w:rsid w:val="008D5915"/>
    <w:rsid w:val="008D6D4A"/>
    <w:rsid w:val="008D715B"/>
    <w:rsid w:val="008E11E1"/>
    <w:rsid w:val="008E557A"/>
    <w:rsid w:val="008F0632"/>
    <w:rsid w:val="008F3FEA"/>
    <w:rsid w:val="008F4CC6"/>
    <w:rsid w:val="008F5A7B"/>
    <w:rsid w:val="008F5C8F"/>
    <w:rsid w:val="009004E7"/>
    <w:rsid w:val="00901873"/>
    <w:rsid w:val="00901BF2"/>
    <w:rsid w:val="009041DA"/>
    <w:rsid w:val="0090768E"/>
    <w:rsid w:val="00910758"/>
    <w:rsid w:val="00911C29"/>
    <w:rsid w:val="00912657"/>
    <w:rsid w:val="009145BE"/>
    <w:rsid w:val="00914D09"/>
    <w:rsid w:val="00915322"/>
    <w:rsid w:val="009157F1"/>
    <w:rsid w:val="00920A99"/>
    <w:rsid w:val="009226BB"/>
    <w:rsid w:val="00922E71"/>
    <w:rsid w:val="00924313"/>
    <w:rsid w:val="0092579F"/>
    <w:rsid w:val="00925D3E"/>
    <w:rsid w:val="00926B45"/>
    <w:rsid w:val="00930E2F"/>
    <w:rsid w:val="0093140C"/>
    <w:rsid w:val="00931EEE"/>
    <w:rsid w:val="00934320"/>
    <w:rsid w:val="00934D7D"/>
    <w:rsid w:val="00936A72"/>
    <w:rsid w:val="00941030"/>
    <w:rsid w:val="00941C53"/>
    <w:rsid w:val="009461EE"/>
    <w:rsid w:val="00950AEB"/>
    <w:rsid w:val="00951E69"/>
    <w:rsid w:val="009532A8"/>
    <w:rsid w:val="00953420"/>
    <w:rsid w:val="00953CF5"/>
    <w:rsid w:val="00961251"/>
    <w:rsid w:val="0096223B"/>
    <w:rsid w:val="00962D34"/>
    <w:rsid w:val="0097010B"/>
    <w:rsid w:val="0097645C"/>
    <w:rsid w:val="00976836"/>
    <w:rsid w:val="00981EB0"/>
    <w:rsid w:val="009867E4"/>
    <w:rsid w:val="009873D1"/>
    <w:rsid w:val="009908C0"/>
    <w:rsid w:val="00991FED"/>
    <w:rsid w:val="00992D3F"/>
    <w:rsid w:val="00995C7A"/>
    <w:rsid w:val="009966B6"/>
    <w:rsid w:val="009A11FA"/>
    <w:rsid w:val="009A424B"/>
    <w:rsid w:val="009A50DD"/>
    <w:rsid w:val="009B097F"/>
    <w:rsid w:val="009B1051"/>
    <w:rsid w:val="009C098C"/>
    <w:rsid w:val="009C7CDC"/>
    <w:rsid w:val="009D0738"/>
    <w:rsid w:val="009D5334"/>
    <w:rsid w:val="009E046D"/>
    <w:rsid w:val="009E0D6D"/>
    <w:rsid w:val="009E0DE6"/>
    <w:rsid w:val="009E18D8"/>
    <w:rsid w:val="009E2611"/>
    <w:rsid w:val="009E32FE"/>
    <w:rsid w:val="009E3DB7"/>
    <w:rsid w:val="009E6081"/>
    <w:rsid w:val="009F1185"/>
    <w:rsid w:val="009F4BEE"/>
    <w:rsid w:val="009F565E"/>
    <w:rsid w:val="00A01BC0"/>
    <w:rsid w:val="00A12B0B"/>
    <w:rsid w:val="00A13197"/>
    <w:rsid w:val="00A13E52"/>
    <w:rsid w:val="00A1414B"/>
    <w:rsid w:val="00A1456C"/>
    <w:rsid w:val="00A15282"/>
    <w:rsid w:val="00A2115E"/>
    <w:rsid w:val="00A2169A"/>
    <w:rsid w:val="00A2192F"/>
    <w:rsid w:val="00A23031"/>
    <w:rsid w:val="00A25E22"/>
    <w:rsid w:val="00A27505"/>
    <w:rsid w:val="00A30241"/>
    <w:rsid w:val="00A3029F"/>
    <w:rsid w:val="00A31BB4"/>
    <w:rsid w:val="00A362B3"/>
    <w:rsid w:val="00A373E1"/>
    <w:rsid w:val="00A377A3"/>
    <w:rsid w:val="00A37FBF"/>
    <w:rsid w:val="00A4082C"/>
    <w:rsid w:val="00A432FB"/>
    <w:rsid w:val="00A44F46"/>
    <w:rsid w:val="00A46D96"/>
    <w:rsid w:val="00A5456B"/>
    <w:rsid w:val="00A57F82"/>
    <w:rsid w:val="00A60280"/>
    <w:rsid w:val="00A637EA"/>
    <w:rsid w:val="00A6702F"/>
    <w:rsid w:val="00A67269"/>
    <w:rsid w:val="00A737B1"/>
    <w:rsid w:val="00A748FB"/>
    <w:rsid w:val="00A75238"/>
    <w:rsid w:val="00A76149"/>
    <w:rsid w:val="00A833D8"/>
    <w:rsid w:val="00A85818"/>
    <w:rsid w:val="00A9143D"/>
    <w:rsid w:val="00A91E37"/>
    <w:rsid w:val="00A929AE"/>
    <w:rsid w:val="00A93309"/>
    <w:rsid w:val="00A94F02"/>
    <w:rsid w:val="00A96B35"/>
    <w:rsid w:val="00AA1A61"/>
    <w:rsid w:val="00AA21B8"/>
    <w:rsid w:val="00AA36BC"/>
    <w:rsid w:val="00AA56D7"/>
    <w:rsid w:val="00AA7679"/>
    <w:rsid w:val="00AB0973"/>
    <w:rsid w:val="00AB2B0C"/>
    <w:rsid w:val="00AB4ACA"/>
    <w:rsid w:val="00AB56C8"/>
    <w:rsid w:val="00AB6336"/>
    <w:rsid w:val="00AB6D60"/>
    <w:rsid w:val="00AB71A5"/>
    <w:rsid w:val="00AC0E44"/>
    <w:rsid w:val="00AC29E5"/>
    <w:rsid w:val="00AC3670"/>
    <w:rsid w:val="00AC40EF"/>
    <w:rsid w:val="00AC457C"/>
    <w:rsid w:val="00AC5147"/>
    <w:rsid w:val="00AC656D"/>
    <w:rsid w:val="00AD05E2"/>
    <w:rsid w:val="00AD1062"/>
    <w:rsid w:val="00AD4B70"/>
    <w:rsid w:val="00AD6CA6"/>
    <w:rsid w:val="00AD710F"/>
    <w:rsid w:val="00AD7324"/>
    <w:rsid w:val="00AD762A"/>
    <w:rsid w:val="00AE2DCC"/>
    <w:rsid w:val="00AE3F65"/>
    <w:rsid w:val="00AE62F6"/>
    <w:rsid w:val="00AE6360"/>
    <w:rsid w:val="00AF21DD"/>
    <w:rsid w:val="00AF2266"/>
    <w:rsid w:val="00AF5B14"/>
    <w:rsid w:val="00AF6129"/>
    <w:rsid w:val="00B05F68"/>
    <w:rsid w:val="00B0721A"/>
    <w:rsid w:val="00B1084B"/>
    <w:rsid w:val="00B11733"/>
    <w:rsid w:val="00B11DC5"/>
    <w:rsid w:val="00B125F7"/>
    <w:rsid w:val="00B23594"/>
    <w:rsid w:val="00B278E0"/>
    <w:rsid w:val="00B3095B"/>
    <w:rsid w:val="00B30CB7"/>
    <w:rsid w:val="00B322E6"/>
    <w:rsid w:val="00B34AE2"/>
    <w:rsid w:val="00B363A5"/>
    <w:rsid w:val="00B416DE"/>
    <w:rsid w:val="00B41C96"/>
    <w:rsid w:val="00B43958"/>
    <w:rsid w:val="00B43A47"/>
    <w:rsid w:val="00B44529"/>
    <w:rsid w:val="00B46534"/>
    <w:rsid w:val="00B47328"/>
    <w:rsid w:val="00B509F2"/>
    <w:rsid w:val="00B51A72"/>
    <w:rsid w:val="00B54188"/>
    <w:rsid w:val="00B56563"/>
    <w:rsid w:val="00B57298"/>
    <w:rsid w:val="00B64573"/>
    <w:rsid w:val="00B6625A"/>
    <w:rsid w:val="00B72237"/>
    <w:rsid w:val="00B72AED"/>
    <w:rsid w:val="00B7317C"/>
    <w:rsid w:val="00B74D99"/>
    <w:rsid w:val="00B768A9"/>
    <w:rsid w:val="00B77328"/>
    <w:rsid w:val="00B8323A"/>
    <w:rsid w:val="00B84E2E"/>
    <w:rsid w:val="00B86AA0"/>
    <w:rsid w:val="00B87440"/>
    <w:rsid w:val="00B90190"/>
    <w:rsid w:val="00B92CF3"/>
    <w:rsid w:val="00B977CB"/>
    <w:rsid w:val="00BA0C8A"/>
    <w:rsid w:val="00BA1BFC"/>
    <w:rsid w:val="00BA29CB"/>
    <w:rsid w:val="00BA564D"/>
    <w:rsid w:val="00BA6DA2"/>
    <w:rsid w:val="00BB0B29"/>
    <w:rsid w:val="00BB13BE"/>
    <w:rsid w:val="00BB236B"/>
    <w:rsid w:val="00BC043D"/>
    <w:rsid w:val="00BC7D51"/>
    <w:rsid w:val="00BD1B38"/>
    <w:rsid w:val="00BD491C"/>
    <w:rsid w:val="00BE306C"/>
    <w:rsid w:val="00BE47E2"/>
    <w:rsid w:val="00BE5566"/>
    <w:rsid w:val="00BE5DC5"/>
    <w:rsid w:val="00BE6172"/>
    <w:rsid w:val="00BE7642"/>
    <w:rsid w:val="00BF0028"/>
    <w:rsid w:val="00BF014D"/>
    <w:rsid w:val="00BF3A55"/>
    <w:rsid w:val="00BF3B38"/>
    <w:rsid w:val="00BF4A43"/>
    <w:rsid w:val="00BF5460"/>
    <w:rsid w:val="00BF6F60"/>
    <w:rsid w:val="00BF7522"/>
    <w:rsid w:val="00C00F9F"/>
    <w:rsid w:val="00C04A6D"/>
    <w:rsid w:val="00C073E0"/>
    <w:rsid w:val="00C07F89"/>
    <w:rsid w:val="00C1287B"/>
    <w:rsid w:val="00C1371B"/>
    <w:rsid w:val="00C16C49"/>
    <w:rsid w:val="00C206BD"/>
    <w:rsid w:val="00C26B1D"/>
    <w:rsid w:val="00C45747"/>
    <w:rsid w:val="00C4665B"/>
    <w:rsid w:val="00C47680"/>
    <w:rsid w:val="00C47AED"/>
    <w:rsid w:val="00C51C21"/>
    <w:rsid w:val="00C51FAF"/>
    <w:rsid w:val="00C53717"/>
    <w:rsid w:val="00C554C0"/>
    <w:rsid w:val="00C606CF"/>
    <w:rsid w:val="00C6468F"/>
    <w:rsid w:val="00C672A6"/>
    <w:rsid w:val="00C7337F"/>
    <w:rsid w:val="00C7484B"/>
    <w:rsid w:val="00C80052"/>
    <w:rsid w:val="00C815B5"/>
    <w:rsid w:val="00C83739"/>
    <w:rsid w:val="00C83A93"/>
    <w:rsid w:val="00C83BCE"/>
    <w:rsid w:val="00C84399"/>
    <w:rsid w:val="00C86909"/>
    <w:rsid w:val="00C87015"/>
    <w:rsid w:val="00C90802"/>
    <w:rsid w:val="00C922A1"/>
    <w:rsid w:val="00C92468"/>
    <w:rsid w:val="00C92ED5"/>
    <w:rsid w:val="00C96921"/>
    <w:rsid w:val="00C96F14"/>
    <w:rsid w:val="00CA34B9"/>
    <w:rsid w:val="00CA37DB"/>
    <w:rsid w:val="00CA3C04"/>
    <w:rsid w:val="00CA6A67"/>
    <w:rsid w:val="00CA6F6D"/>
    <w:rsid w:val="00CA7345"/>
    <w:rsid w:val="00CB2810"/>
    <w:rsid w:val="00CB30D6"/>
    <w:rsid w:val="00CB44A4"/>
    <w:rsid w:val="00CB4F78"/>
    <w:rsid w:val="00CB5F81"/>
    <w:rsid w:val="00CB6F5D"/>
    <w:rsid w:val="00CC25C9"/>
    <w:rsid w:val="00CC28B5"/>
    <w:rsid w:val="00CC34B0"/>
    <w:rsid w:val="00CC4049"/>
    <w:rsid w:val="00CC488F"/>
    <w:rsid w:val="00CD109A"/>
    <w:rsid w:val="00CD1102"/>
    <w:rsid w:val="00CD11DC"/>
    <w:rsid w:val="00CD15AA"/>
    <w:rsid w:val="00CD20CA"/>
    <w:rsid w:val="00CD6689"/>
    <w:rsid w:val="00CD75C4"/>
    <w:rsid w:val="00CE01CE"/>
    <w:rsid w:val="00CE0F9E"/>
    <w:rsid w:val="00CE2765"/>
    <w:rsid w:val="00CE2927"/>
    <w:rsid w:val="00CE450A"/>
    <w:rsid w:val="00CF067F"/>
    <w:rsid w:val="00CF1F19"/>
    <w:rsid w:val="00CF21B5"/>
    <w:rsid w:val="00CF3FF0"/>
    <w:rsid w:val="00CF4878"/>
    <w:rsid w:val="00CF5DE2"/>
    <w:rsid w:val="00D02DEE"/>
    <w:rsid w:val="00D065FD"/>
    <w:rsid w:val="00D12FD1"/>
    <w:rsid w:val="00D15BD4"/>
    <w:rsid w:val="00D20EEB"/>
    <w:rsid w:val="00D23652"/>
    <w:rsid w:val="00D2508F"/>
    <w:rsid w:val="00D30E7F"/>
    <w:rsid w:val="00D31343"/>
    <w:rsid w:val="00D32095"/>
    <w:rsid w:val="00D325F1"/>
    <w:rsid w:val="00D33B11"/>
    <w:rsid w:val="00D35571"/>
    <w:rsid w:val="00D40FA9"/>
    <w:rsid w:val="00D41724"/>
    <w:rsid w:val="00D439A7"/>
    <w:rsid w:val="00D449C0"/>
    <w:rsid w:val="00D45F76"/>
    <w:rsid w:val="00D5076F"/>
    <w:rsid w:val="00D50941"/>
    <w:rsid w:val="00D50A19"/>
    <w:rsid w:val="00D50F69"/>
    <w:rsid w:val="00D51409"/>
    <w:rsid w:val="00D526F8"/>
    <w:rsid w:val="00D53878"/>
    <w:rsid w:val="00D54E88"/>
    <w:rsid w:val="00D55732"/>
    <w:rsid w:val="00D57266"/>
    <w:rsid w:val="00D575A7"/>
    <w:rsid w:val="00D60992"/>
    <w:rsid w:val="00D64AB0"/>
    <w:rsid w:val="00D67C8B"/>
    <w:rsid w:val="00D7137F"/>
    <w:rsid w:val="00D734F9"/>
    <w:rsid w:val="00D73D1D"/>
    <w:rsid w:val="00D76406"/>
    <w:rsid w:val="00D7709B"/>
    <w:rsid w:val="00D775EE"/>
    <w:rsid w:val="00D8009C"/>
    <w:rsid w:val="00D85CDA"/>
    <w:rsid w:val="00D86D92"/>
    <w:rsid w:val="00D872FD"/>
    <w:rsid w:val="00D878EA"/>
    <w:rsid w:val="00D91B2A"/>
    <w:rsid w:val="00D926A7"/>
    <w:rsid w:val="00D9422D"/>
    <w:rsid w:val="00D94A91"/>
    <w:rsid w:val="00D95F27"/>
    <w:rsid w:val="00DA0CFA"/>
    <w:rsid w:val="00DA0F85"/>
    <w:rsid w:val="00DA4C0C"/>
    <w:rsid w:val="00DA6F1F"/>
    <w:rsid w:val="00DB0866"/>
    <w:rsid w:val="00DB18CF"/>
    <w:rsid w:val="00DB61E5"/>
    <w:rsid w:val="00DB6DC7"/>
    <w:rsid w:val="00DC4159"/>
    <w:rsid w:val="00DC4F9F"/>
    <w:rsid w:val="00DC7B93"/>
    <w:rsid w:val="00DC7F28"/>
    <w:rsid w:val="00DD136C"/>
    <w:rsid w:val="00DD3B66"/>
    <w:rsid w:val="00DD7072"/>
    <w:rsid w:val="00DE08B0"/>
    <w:rsid w:val="00DE2886"/>
    <w:rsid w:val="00DE379C"/>
    <w:rsid w:val="00DE43EE"/>
    <w:rsid w:val="00DE6995"/>
    <w:rsid w:val="00DE73E6"/>
    <w:rsid w:val="00DF4FB6"/>
    <w:rsid w:val="00DF6962"/>
    <w:rsid w:val="00E00DD5"/>
    <w:rsid w:val="00E02F99"/>
    <w:rsid w:val="00E11CED"/>
    <w:rsid w:val="00E121A3"/>
    <w:rsid w:val="00E1487B"/>
    <w:rsid w:val="00E1786E"/>
    <w:rsid w:val="00E2187A"/>
    <w:rsid w:val="00E24E0E"/>
    <w:rsid w:val="00E26034"/>
    <w:rsid w:val="00E26A46"/>
    <w:rsid w:val="00E32BE0"/>
    <w:rsid w:val="00E40133"/>
    <w:rsid w:val="00E453AD"/>
    <w:rsid w:val="00E45660"/>
    <w:rsid w:val="00E45723"/>
    <w:rsid w:val="00E50AB5"/>
    <w:rsid w:val="00E513AB"/>
    <w:rsid w:val="00E528EE"/>
    <w:rsid w:val="00E53765"/>
    <w:rsid w:val="00E54E4D"/>
    <w:rsid w:val="00E550AD"/>
    <w:rsid w:val="00E61955"/>
    <w:rsid w:val="00E73B67"/>
    <w:rsid w:val="00E7680F"/>
    <w:rsid w:val="00E774EA"/>
    <w:rsid w:val="00E86D1A"/>
    <w:rsid w:val="00E873DB"/>
    <w:rsid w:val="00E921C0"/>
    <w:rsid w:val="00E92FA1"/>
    <w:rsid w:val="00E943CA"/>
    <w:rsid w:val="00E96928"/>
    <w:rsid w:val="00EA0F1C"/>
    <w:rsid w:val="00EA1BFE"/>
    <w:rsid w:val="00EA2FEA"/>
    <w:rsid w:val="00EA30C8"/>
    <w:rsid w:val="00EA4021"/>
    <w:rsid w:val="00EA78AA"/>
    <w:rsid w:val="00EB3EC6"/>
    <w:rsid w:val="00EB4D9C"/>
    <w:rsid w:val="00EB5682"/>
    <w:rsid w:val="00EB68F1"/>
    <w:rsid w:val="00EB78FD"/>
    <w:rsid w:val="00EC03D9"/>
    <w:rsid w:val="00EC1A9F"/>
    <w:rsid w:val="00EC1DFD"/>
    <w:rsid w:val="00EC3C90"/>
    <w:rsid w:val="00EC3D11"/>
    <w:rsid w:val="00EC6125"/>
    <w:rsid w:val="00EC655A"/>
    <w:rsid w:val="00EC67F5"/>
    <w:rsid w:val="00ED2BDA"/>
    <w:rsid w:val="00ED4FD1"/>
    <w:rsid w:val="00ED51BD"/>
    <w:rsid w:val="00ED596B"/>
    <w:rsid w:val="00ED71B6"/>
    <w:rsid w:val="00EE3017"/>
    <w:rsid w:val="00EE4FDE"/>
    <w:rsid w:val="00EE6E29"/>
    <w:rsid w:val="00EF0ECE"/>
    <w:rsid w:val="00EF1960"/>
    <w:rsid w:val="00EF2A6B"/>
    <w:rsid w:val="00EF3251"/>
    <w:rsid w:val="00EF32CF"/>
    <w:rsid w:val="00EF40BF"/>
    <w:rsid w:val="00EF4583"/>
    <w:rsid w:val="00F01E0F"/>
    <w:rsid w:val="00F01E36"/>
    <w:rsid w:val="00F0537B"/>
    <w:rsid w:val="00F05B40"/>
    <w:rsid w:val="00F06588"/>
    <w:rsid w:val="00F06AE0"/>
    <w:rsid w:val="00F15E58"/>
    <w:rsid w:val="00F16224"/>
    <w:rsid w:val="00F16F07"/>
    <w:rsid w:val="00F23B8B"/>
    <w:rsid w:val="00F24008"/>
    <w:rsid w:val="00F27F6D"/>
    <w:rsid w:val="00F31799"/>
    <w:rsid w:val="00F337B1"/>
    <w:rsid w:val="00F33B88"/>
    <w:rsid w:val="00F360BF"/>
    <w:rsid w:val="00F372BC"/>
    <w:rsid w:val="00F37701"/>
    <w:rsid w:val="00F37F5A"/>
    <w:rsid w:val="00F45F68"/>
    <w:rsid w:val="00F51B0D"/>
    <w:rsid w:val="00F52339"/>
    <w:rsid w:val="00F52E07"/>
    <w:rsid w:val="00F52FDC"/>
    <w:rsid w:val="00F54D3A"/>
    <w:rsid w:val="00F56001"/>
    <w:rsid w:val="00F57606"/>
    <w:rsid w:val="00F57827"/>
    <w:rsid w:val="00F61AE1"/>
    <w:rsid w:val="00F640ED"/>
    <w:rsid w:val="00F65748"/>
    <w:rsid w:val="00F6608B"/>
    <w:rsid w:val="00F66F60"/>
    <w:rsid w:val="00F71244"/>
    <w:rsid w:val="00F72418"/>
    <w:rsid w:val="00F7593C"/>
    <w:rsid w:val="00F77030"/>
    <w:rsid w:val="00F81EA0"/>
    <w:rsid w:val="00F83EE6"/>
    <w:rsid w:val="00F860A1"/>
    <w:rsid w:val="00F86E21"/>
    <w:rsid w:val="00F87BC9"/>
    <w:rsid w:val="00F87C5D"/>
    <w:rsid w:val="00F90176"/>
    <w:rsid w:val="00F9359F"/>
    <w:rsid w:val="00F966B9"/>
    <w:rsid w:val="00F9711D"/>
    <w:rsid w:val="00F976E5"/>
    <w:rsid w:val="00FA1A47"/>
    <w:rsid w:val="00FA4878"/>
    <w:rsid w:val="00FA4EF0"/>
    <w:rsid w:val="00FA6C38"/>
    <w:rsid w:val="00FA6CD7"/>
    <w:rsid w:val="00FB41A2"/>
    <w:rsid w:val="00FB5231"/>
    <w:rsid w:val="00FB7578"/>
    <w:rsid w:val="00FB7672"/>
    <w:rsid w:val="00FC0CDF"/>
    <w:rsid w:val="00FC1884"/>
    <w:rsid w:val="00FC3FAD"/>
    <w:rsid w:val="00FC40B8"/>
    <w:rsid w:val="00FD6258"/>
    <w:rsid w:val="00FD6722"/>
    <w:rsid w:val="00FE6B33"/>
    <w:rsid w:val="00FE7BCD"/>
    <w:rsid w:val="00FF033F"/>
    <w:rsid w:val="00FF18E6"/>
    <w:rsid w:val="00FF1EEB"/>
    <w:rsid w:val="00FF20B6"/>
    <w:rsid w:val="00FF2A67"/>
    <w:rsid w:val="00FF315B"/>
    <w:rsid w:val="00FF640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0F7C5072"/>
  <w15:docId w15:val="{3F77BF72-99F4-2A43-9DF4-F7C51A5A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34F"/>
    <w:pPr>
      <w:spacing w:after="240"/>
    </w:pPr>
    <w:rPr>
      <w:sz w:val="24"/>
      <w:lang w:val="en-GB" w:eastAsia="en-US"/>
    </w:rPr>
  </w:style>
  <w:style w:type="paragraph" w:styleId="Heading1">
    <w:name w:val="heading 1"/>
    <w:aliases w:val="h1,clause,H1"/>
    <w:basedOn w:val="Normal"/>
    <w:next w:val="Normal"/>
    <w:qFormat/>
    <w:rsid w:val="00DA6F1F"/>
    <w:pPr>
      <w:keepNext/>
      <w:numPr>
        <w:numId w:val="25"/>
      </w:numPr>
      <w:tabs>
        <w:tab w:val="left" w:pos="400"/>
        <w:tab w:val="left" w:pos="560"/>
      </w:tabs>
      <w:suppressAutoHyphens/>
      <w:spacing w:before="270" w:line="-270" w:lineRule="auto"/>
      <w:outlineLvl w:val="0"/>
    </w:pPr>
    <w:rPr>
      <w:b/>
    </w:rPr>
  </w:style>
  <w:style w:type="paragraph" w:styleId="Heading2">
    <w:name w:val="heading 2"/>
    <w:aliases w:val="h2,sub-clause 2,H2"/>
    <w:basedOn w:val="Heading1"/>
    <w:next w:val="Normal"/>
    <w:link w:val="Heading2Char"/>
    <w:qFormat/>
    <w:rsid w:val="00DA6F1F"/>
    <w:pPr>
      <w:numPr>
        <w:ilvl w:val="1"/>
      </w:numPr>
      <w:tabs>
        <w:tab w:val="clear" w:pos="400"/>
        <w:tab w:val="clear" w:pos="576"/>
        <w:tab w:val="left" w:pos="540"/>
        <w:tab w:val="left" w:pos="700"/>
      </w:tabs>
      <w:spacing w:before="60" w:line="-250" w:lineRule="auto"/>
      <w:outlineLvl w:val="1"/>
    </w:pPr>
    <w:rPr>
      <w:sz w:val="22"/>
    </w:rPr>
  </w:style>
  <w:style w:type="paragraph" w:styleId="Heading3">
    <w:name w:val="heading 3"/>
    <w:aliases w:val="h3,sub-clause 3,H3,hd3"/>
    <w:basedOn w:val="Heading1"/>
    <w:next w:val="Normal"/>
    <w:link w:val="Heading3Char"/>
    <w:qFormat/>
    <w:rsid w:val="00DA6F1F"/>
    <w:pPr>
      <w:numPr>
        <w:ilvl w:val="2"/>
      </w:numPr>
      <w:tabs>
        <w:tab w:val="clear" w:pos="400"/>
        <w:tab w:val="clear" w:pos="560"/>
        <w:tab w:val="left" w:pos="660"/>
        <w:tab w:val="left" w:pos="880"/>
      </w:tabs>
      <w:spacing w:before="60" w:line="-230" w:lineRule="auto"/>
      <w:outlineLvl w:val="2"/>
    </w:pPr>
    <w:rPr>
      <w:sz w:val="20"/>
    </w:rPr>
  </w:style>
  <w:style w:type="paragraph" w:styleId="Heading4">
    <w:name w:val="heading 4"/>
    <w:aliases w:val="h4,sub-clause 4,heading 4,H4,hd4"/>
    <w:basedOn w:val="Heading3"/>
    <w:next w:val="Normal"/>
    <w:qFormat/>
    <w:rsid w:val="00DA6F1F"/>
    <w:pPr>
      <w:numPr>
        <w:ilvl w:val="3"/>
      </w:numPr>
      <w:tabs>
        <w:tab w:val="clear" w:pos="660"/>
        <w:tab w:val="left" w:pos="940"/>
        <w:tab w:val="left" w:pos="1140"/>
        <w:tab w:val="left" w:pos="1360"/>
      </w:tabs>
      <w:outlineLvl w:val="3"/>
    </w:pPr>
  </w:style>
  <w:style w:type="paragraph" w:styleId="Heading5">
    <w:name w:val="heading 5"/>
    <w:aliases w:val="h5,sub-clause 5,H5"/>
    <w:basedOn w:val="Heading4"/>
    <w:next w:val="Normal"/>
    <w:qFormat/>
    <w:rsid w:val="00DA6F1F"/>
    <w:pPr>
      <w:numPr>
        <w:ilvl w:val="4"/>
      </w:numPr>
      <w:tabs>
        <w:tab w:val="clear" w:pos="940"/>
        <w:tab w:val="clear" w:pos="1140"/>
        <w:tab w:val="clear" w:pos="1360"/>
        <w:tab w:val="left" w:pos="1080"/>
      </w:tabs>
      <w:outlineLvl w:val="4"/>
    </w:pPr>
  </w:style>
  <w:style w:type="paragraph" w:styleId="Heading6">
    <w:name w:val="heading 6"/>
    <w:aliases w:val="h6,sub-clause 6,H6"/>
    <w:basedOn w:val="Heading5"/>
    <w:next w:val="Normal"/>
    <w:qFormat/>
    <w:rsid w:val="00DA6F1F"/>
    <w:pPr>
      <w:numPr>
        <w:ilvl w:val="5"/>
      </w:numPr>
      <w:tabs>
        <w:tab w:val="clear" w:pos="1080"/>
        <w:tab w:val="right" w:pos="1440"/>
      </w:tabs>
      <w:outlineLvl w:val="5"/>
    </w:pPr>
  </w:style>
  <w:style w:type="paragraph" w:styleId="Heading7">
    <w:name w:val="heading 7"/>
    <w:basedOn w:val="Heading6"/>
    <w:next w:val="Normal"/>
    <w:qFormat/>
    <w:rsid w:val="00DA6F1F"/>
    <w:pPr>
      <w:numPr>
        <w:ilvl w:val="6"/>
      </w:numPr>
      <w:tabs>
        <w:tab w:val="left" w:pos="1440"/>
      </w:tabs>
      <w:outlineLvl w:val="6"/>
    </w:pPr>
  </w:style>
  <w:style w:type="paragraph" w:styleId="Heading8">
    <w:name w:val="heading 8"/>
    <w:basedOn w:val="Heading6"/>
    <w:next w:val="Normal"/>
    <w:qFormat/>
    <w:rsid w:val="00DA6F1F"/>
    <w:pPr>
      <w:numPr>
        <w:ilvl w:val="7"/>
      </w:numPr>
      <w:tabs>
        <w:tab w:val="left" w:pos="1800"/>
      </w:tabs>
      <w:outlineLvl w:val="7"/>
    </w:pPr>
  </w:style>
  <w:style w:type="paragraph" w:styleId="Heading9">
    <w:name w:val="heading 9"/>
    <w:basedOn w:val="Heading6"/>
    <w:next w:val="Normal"/>
    <w:qFormat/>
    <w:rsid w:val="00DA6F1F"/>
    <w:pPr>
      <w:numPr>
        <w:ilvl w:val="8"/>
      </w:numPr>
      <w:tabs>
        <w:tab w:val="clear" w:pos="1440"/>
        <w:tab w:val="left"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DB61E5"/>
    <w:pPr>
      <w:numPr>
        <w:ilvl w:val="0"/>
        <w:numId w:val="0"/>
      </w:numPr>
      <w:tabs>
        <w:tab w:val="clear" w:pos="540"/>
        <w:tab w:val="clear" w:pos="700"/>
        <w:tab w:val="left" w:pos="500"/>
        <w:tab w:val="left" w:pos="720"/>
      </w:tabs>
      <w:spacing w:before="270" w:line="-270" w:lineRule="auto"/>
      <w:outlineLvl w:val="9"/>
    </w:pPr>
    <w:rPr>
      <w:sz w:val="24"/>
    </w:rPr>
  </w:style>
  <w:style w:type="paragraph" w:customStyle="1" w:styleId="a3">
    <w:name w:val="a3"/>
    <w:basedOn w:val="Heading3"/>
    <w:next w:val="Normal"/>
    <w:rsid w:val="00DA6F1F"/>
    <w:pPr>
      <w:tabs>
        <w:tab w:val="clear" w:pos="660"/>
        <w:tab w:val="left" w:pos="640"/>
      </w:tabs>
      <w:spacing w:line="-250" w:lineRule="auto"/>
      <w:outlineLvl w:val="9"/>
    </w:pPr>
    <w:rPr>
      <w:sz w:val="22"/>
    </w:rPr>
  </w:style>
  <w:style w:type="paragraph" w:customStyle="1" w:styleId="a4">
    <w:name w:val="a4"/>
    <w:basedOn w:val="Heading4"/>
    <w:next w:val="Normal"/>
    <w:rsid w:val="00DA6F1F"/>
    <w:pPr>
      <w:tabs>
        <w:tab w:val="clear" w:pos="864"/>
        <w:tab w:val="clear" w:pos="940"/>
        <w:tab w:val="clear" w:pos="1140"/>
        <w:tab w:val="clear" w:pos="1360"/>
        <w:tab w:val="left" w:pos="860"/>
        <w:tab w:val="left" w:pos="1060"/>
      </w:tabs>
      <w:outlineLvl w:val="9"/>
    </w:pPr>
  </w:style>
  <w:style w:type="paragraph" w:customStyle="1" w:styleId="a5">
    <w:name w:val="a5"/>
    <w:basedOn w:val="Heading5"/>
    <w:next w:val="Normal"/>
    <w:rsid w:val="00DA6F1F"/>
    <w:pPr>
      <w:tabs>
        <w:tab w:val="clear" w:pos="1080"/>
        <w:tab w:val="left" w:pos="1140"/>
        <w:tab w:val="left" w:pos="1360"/>
      </w:tabs>
      <w:outlineLvl w:val="9"/>
    </w:pPr>
  </w:style>
  <w:style w:type="paragraph" w:customStyle="1" w:styleId="a6">
    <w:name w:val="a6"/>
    <w:basedOn w:val="Heading6"/>
    <w:next w:val="Normal"/>
    <w:rsid w:val="00DA6F1F"/>
    <w:pPr>
      <w:tabs>
        <w:tab w:val="clear" w:pos="1152"/>
        <w:tab w:val="clear" w:pos="1440"/>
        <w:tab w:val="left" w:pos="360"/>
        <w:tab w:val="left" w:pos="1140"/>
        <w:tab w:val="left" w:pos="1360"/>
      </w:tabs>
      <w:ind w:left="360" w:hanging="360"/>
      <w:outlineLvl w:val="9"/>
    </w:pPr>
  </w:style>
  <w:style w:type="paragraph" w:customStyle="1" w:styleId="ANNEX">
    <w:name w:val="ANNEX"/>
    <w:basedOn w:val="Normal"/>
    <w:next w:val="Normal"/>
    <w:rsid w:val="00DA6F1F"/>
    <w:pPr>
      <w:keepNext/>
      <w:pageBreakBefore/>
      <w:spacing w:after="760" w:line="-310" w:lineRule="auto"/>
      <w:jc w:val="center"/>
    </w:pPr>
    <w:rPr>
      <w:b/>
      <w:sz w:val="28"/>
    </w:rPr>
  </w:style>
  <w:style w:type="character" w:styleId="FootnoteReference">
    <w:name w:val="footnote reference"/>
    <w:semiHidden/>
    <w:rsid w:val="00DA6F1F"/>
    <w:rPr>
      <w:position w:val="6"/>
      <w:sz w:val="16"/>
      <w:vertAlign w:val="baseline"/>
    </w:rPr>
  </w:style>
  <w:style w:type="paragraph" w:customStyle="1" w:styleId="1">
    <w:name w:val="참고 문헌1"/>
    <w:basedOn w:val="Normal"/>
    <w:rsid w:val="00DA6F1F"/>
    <w:pPr>
      <w:tabs>
        <w:tab w:val="left" w:pos="660"/>
      </w:tabs>
      <w:ind w:left="658" w:hanging="658"/>
    </w:pPr>
  </w:style>
  <w:style w:type="paragraph" w:styleId="BodyText">
    <w:name w:val="Body Text"/>
    <w:basedOn w:val="Normal"/>
    <w:rsid w:val="00DA6F1F"/>
    <w:pPr>
      <w:spacing w:before="60" w:after="60"/>
    </w:pPr>
  </w:style>
  <w:style w:type="paragraph" w:styleId="BodyTextIndent">
    <w:name w:val="Body Text Indent"/>
    <w:basedOn w:val="Normal"/>
    <w:rsid w:val="00DA6F1F"/>
    <w:pPr>
      <w:spacing w:before="60" w:after="60" w:line="210" w:lineRule="auto"/>
    </w:pPr>
    <w:rPr>
      <w:sz w:val="18"/>
    </w:rPr>
  </w:style>
  <w:style w:type="paragraph" w:styleId="BodyText3">
    <w:name w:val="Body Text 3"/>
    <w:basedOn w:val="Normal"/>
    <w:rsid w:val="00DA6F1F"/>
    <w:pPr>
      <w:spacing w:before="20" w:after="20"/>
    </w:pPr>
    <w:rPr>
      <w:sz w:val="18"/>
    </w:rPr>
  </w:style>
  <w:style w:type="paragraph" w:customStyle="1" w:styleId="Definition">
    <w:name w:val="Definition"/>
    <w:basedOn w:val="Normal"/>
    <w:next w:val="TermNum"/>
    <w:rsid w:val="00DA6F1F"/>
  </w:style>
  <w:style w:type="character" w:customStyle="1" w:styleId="Defterms">
    <w:name w:val="Defterms"/>
    <w:rsid w:val="00DA6F1F"/>
    <w:rPr>
      <w:color w:val="auto"/>
    </w:rPr>
  </w:style>
  <w:style w:type="paragraph" w:styleId="Header">
    <w:name w:val="header"/>
    <w:basedOn w:val="Normal"/>
    <w:link w:val="HeaderChar"/>
    <w:uiPriority w:val="99"/>
    <w:rsid w:val="00DA6F1F"/>
    <w:pPr>
      <w:spacing w:after="740" w:line="-220" w:lineRule="auto"/>
    </w:pPr>
    <w:rPr>
      <w:b/>
      <w:sz w:val="22"/>
    </w:rPr>
  </w:style>
  <w:style w:type="paragraph" w:customStyle="1" w:styleId="Example">
    <w:name w:val="Example"/>
    <w:basedOn w:val="Normal"/>
    <w:next w:val="Normal"/>
    <w:rsid w:val="00DA6F1F"/>
    <w:pPr>
      <w:tabs>
        <w:tab w:val="left" w:pos="1360"/>
      </w:tabs>
      <w:spacing w:line="210" w:lineRule="auto"/>
    </w:pPr>
    <w:rPr>
      <w:sz w:val="18"/>
    </w:rPr>
  </w:style>
  <w:style w:type="paragraph" w:customStyle="1" w:styleId="Figurefootnote">
    <w:name w:val="Figure footnote"/>
    <w:basedOn w:val="Normal"/>
    <w:rsid w:val="00DA6F1F"/>
    <w:pPr>
      <w:keepNext/>
      <w:tabs>
        <w:tab w:val="left" w:pos="340"/>
      </w:tabs>
      <w:spacing w:after="60" w:line="210" w:lineRule="auto"/>
    </w:pPr>
    <w:rPr>
      <w:sz w:val="18"/>
    </w:rPr>
  </w:style>
  <w:style w:type="paragraph" w:customStyle="1" w:styleId="Figuretitle">
    <w:name w:val="Figure title"/>
    <w:basedOn w:val="Normal"/>
    <w:next w:val="Normal"/>
    <w:rsid w:val="00DA6F1F"/>
    <w:pPr>
      <w:suppressAutoHyphens/>
      <w:spacing w:before="220" w:after="220"/>
      <w:jc w:val="center"/>
    </w:pPr>
    <w:rPr>
      <w:b/>
    </w:rPr>
  </w:style>
  <w:style w:type="paragraph" w:customStyle="1" w:styleId="Foreword">
    <w:name w:val="Foreword"/>
    <w:basedOn w:val="Normal"/>
    <w:rsid w:val="00DA6F1F"/>
    <w:rPr>
      <w:color w:val="0000FF"/>
    </w:rPr>
  </w:style>
  <w:style w:type="paragraph" w:customStyle="1" w:styleId="Formula">
    <w:name w:val="Formula"/>
    <w:basedOn w:val="Normal"/>
    <w:next w:val="Normal"/>
    <w:rsid w:val="00DA6F1F"/>
    <w:pPr>
      <w:keepNext/>
      <w:tabs>
        <w:tab w:val="right" w:pos="8640"/>
      </w:tabs>
      <w:spacing w:after="220"/>
      <w:ind w:left="400"/>
    </w:pPr>
  </w:style>
  <w:style w:type="paragraph" w:styleId="Index1">
    <w:name w:val="index 1"/>
    <w:basedOn w:val="Normal"/>
    <w:next w:val="Normal"/>
    <w:autoRedefine/>
    <w:semiHidden/>
    <w:rsid w:val="00DA6F1F"/>
    <w:pPr>
      <w:spacing w:line="210" w:lineRule="auto"/>
      <w:ind w:left="340" w:hanging="340"/>
    </w:pPr>
    <w:rPr>
      <w:b/>
      <w:sz w:val="18"/>
    </w:rPr>
  </w:style>
  <w:style w:type="paragraph" w:customStyle="1" w:styleId="Introduction">
    <w:name w:val="Introduction"/>
    <w:basedOn w:val="Normal"/>
    <w:next w:val="Normal"/>
    <w:rsid w:val="00DA6F1F"/>
    <w:pPr>
      <w:pageBreakBefore/>
      <w:tabs>
        <w:tab w:val="left" w:pos="400"/>
      </w:tabs>
      <w:spacing w:before="960" w:after="310" w:line="-310" w:lineRule="auto"/>
    </w:pPr>
    <w:rPr>
      <w:b/>
      <w:sz w:val="28"/>
    </w:rPr>
  </w:style>
  <w:style w:type="paragraph" w:styleId="ListNumber">
    <w:name w:val="List Number"/>
    <w:aliases w:val="List Number Char"/>
    <w:basedOn w:val="Normal"/>
    <w:rsid w:val="00DA6F1F"/>
    <w:pPr>
      <w:numPr>
        <w:numId w:val="2"/>
      </w:numPr>
    </w:pPr>
  </w:style>
  <w:style w:type="paragraph" w:styleId="ListNumber2">
    <w:name w:val="List Number 2"/>
    <w:basedOn w:val="Normal"/>
    <w:semiHidden/>
    <w:rsid w:val="00DA6F1F"/>
    <w:pPr>
      <w:tabs>
        <w:tab w:val="left" w:pos="800"/>
      </w:tabs>
      <w:ind w:left="800" w:hanging="400"/>
    </w:pPr>
  </w:style>
  <w:style w:type="paragraph" w:styleId="ListNumber3">
    <w:name w:val="List Number 3"/>
    <w:basedOn w:val="Normal"/>
    <w:semiHidden/>
    <w:rsid w:val="00DA6F1F"/>
    <w:pPr>
      <w:numPr>
        <w:numId w:val="8"/>
      </w:numPr>
      <w:tabs>
        <w:tab w:val="clear" w:pos="1800"/>
        <w:tab w:val="left" w:pos="1080"/>
        <w:tab w:val="num" w:pos="1520"/>
      </w:tabs>
      <w:ind w:left="1080"/>
    </w:pPr>
  </w:style>
  <w:style w:type="paragraph" w:styleId="ListNumber4">
    <w:name w:val="List Number 4"/>
    <w:basedOn w:val="Normal"/>
    <w:semiHidden/>
    <w:rsid w:val="00DA6F1F"/>
    <w:pPr>
      <w:tabs>
        <w:tab w:val="left" w:pos="1600"/>
      </w:tabs>
      <w:ind w:left="1600" w:hanging="400"/>
    </w:pPr>
  </w:style>
  <w:style w:type="paragraph" w:styleId="ListContinue">
    <w:name w:val="List Continue"/>
    <w:aliases w:val="list-1"/>
    <w:basedOn w:val="Normal"/>
    <w:semiHidden/>
    <w:rsid w:val="00DA6F1F"/>
    <w:pPr>
      <w:tabs>
        <w:tab w:val="left" w:pos="400"/>
        <w:tab w:val="num" w:pos="1440"/>
      </w:tabs>
      <w:ind w:left="1440" w:hanging="360"/>
    </w:pPr>
  </w:style>
  <w:style w:type="paragraph" w:styleId="ListContinue2">
    <w:name w:val="List Continue 2"/>
    <w:aliases w:val="list-2"/>
    <w:basedOn w:val="ListContinue"/>
    <w:semiHidden/>
    <w:rsid w:val="00DA6F1F"/>
    <w:pPr>
      <w:numPr>
        <w:numId w:val="5"/>
      </w:numPr>
      <w:tabs>
        <w:tab w:val="clear" w:pos="360"/>
        <w:tab w:val="clear" w:pos="400"/>
      </w:tabs>
      <w:ind w:left="720"/>
    </w:pPr>
  </w:style>
  <w:style w:type="paragraph" w:styleId="ListContinue3">
    <w:name w:val="List Continue 3"/>
    <w:aliases w:val="list-3"/>
    <w:basedOn w:val="ListContinue"/>
    <w:semiHidden/>
    <w:rsid w:val="00DA6F1F"/>
    <w:pPr>
      <w:tabs>
        <w:tab w:val="clear" w:pos="400"/>
        <w:tab w:val="clear" w:pos="1440"/>
      </w:tabs>
      <w:ind w:left="1080"/>
    </w:pPr>
  </w:style>
  <w:style w:type="paragraph" w:styleId="ListContinue4">
    <w:name w:val="List Continue 4"/>
    <w:basedOn w:val="ListContinue"/>
    <w:semiHidden/>
    <w:rsid w:val="00DA6F1F"/>
    <w:pPr>
      <w:tabs>
        <w:tab w:val="clear" w:pos="400"/>
        <w:tab w:val="left" w:pos="1600"/>
      </w:tabs>
      <w:ind w:left="1600"/>
    </w:pPr>
  </w:style>
  <w:style w:type="paragraph" w:customStyle="1" w:styleId="Note">
    <w:name w:val="Note"/>
    <w:basedOn w:val="Normal"/>
    <w:next w:val="Normal"/>
    <w:rsid w:val="00DA6F1F"/>
    <w:pPr>
      <w:tabs>
        <w:tab w:val="left" w:pos="960"/>
      </w:tabs>
      <w:spacing w:line="210" w:lineRule="auto"/>
    </w:pPr>
    <w:rPr>
      <w:sz w:val="18"/>
    </w:rPr>
  </w:style>
  <w:style w:type="paragraph" w:styleId="FootnoteText">
    <w:name w:val="footnote text"/>
    <w:basedOn w:val="Normal"/>
    <w:semiHidden/>
    <w:rsid w:val="00DA6F1F"/>
    <w:pPr>
      <w:tabs>
        <w:tab w:val="left" w:pos="340"/>
      </w:tabs>
      <w:spacing w:after="120" w:line="210" w:lineRule="auto"/>
    </w:pPr>
    <w:rPr>
      <w:sz w:val="18"/>
    </w:rPr>
  </w:style>
  <w:style w:type="character" w:styleId="PageNumber">
    <w:name w:val="page number"/>
    <w:basedOn w:val="DefaultParagraphFont"/>
    <w:rsid w:val="00DA6F1F"/>
  </w:style>
  <w:style w:type="paragraph" w:customStyle="1" w:styleId="p2">
    <w:name w:val="p2"/>
    <w:basedOn w:val="Normal"/>
    <w:next w:val="Normal"/>
    <w:rsid w:val="00DA6F1F"/>
    <w:pPr>
      <w:tabs>
        <w:tab w:val="left" w:pos="560"/>
      </w:tabs>
    </w:pPr>
  </w:style>
  <w:style w:type="paragraph" w:customStyle="1" w:styleId="p3">
    <w:name w:val="p3"/>
    <w:basedOn w:val="Normal"/>
    <w:next w:val="Normal"/>
    <w:rsid w:val="00DA6F1F"/>
    <w:pPr>
      <w:tabs>
        <w:tab w:val="left" w:pos="720"/>
      </w:tabs>
    </w:pPr>
  </w:style>
  <w:style w:type="paragraph" w:customStyle="1" w:styleId="p4">
    <w:name w:val="p4"/>
    <w:basedOn w:val="Normal"/>
    <w:next w:val="Normal"/>
    <w:rsid w:val="00DA6F1F"/>
    <w:pPr>
      <w:tabs>
        <w:tab w:val="left" w:pos="1100"/>
      </w:tabs>
    </w:pPr>
  </w:style>
  <w:style w:type="paragraph" w:customStyle="1" w:styleId="p5">
    <w:name w:val="p5"/>
    <w:basedOn w:val="Normal"/>
    <w:next w:val="Normal"/>
    <w:rsid w:val="00DA6F1F"/>
    <w:pPr>
      <w:tabs>
        <w:tab w:val="left" w:pos="1100"/>
      </w:tabs>
    </w:pPr>
  </w:style>
  <w:style w:type="paragraph" w:customStyle="1" w:styleId="p6">
    <w:name w:val="p6"/>
    <w:basedOn w:val="Normal"/>
    <w:next w:val="Normal"/>
    <w:rsid w:val="00DA6F1F"/>
    <w:pPr>
      <w:tabs>
        <w:tab w:val="left" w:pos="1440"/>
      </w:tabs>
    </w:pPr>
  </w:style>
  <w:style w:type="paragraph" w:styleId="Footer">
    <w:name w:val="footer"/>
    <w:basedOn w:val="Normal"/>
    <w:link w:val="FooterChar"/>
    <w:uiPriority w:val="99"/>
    <w:rsid w:val="00DA6F1F"/>
    <w:pPr>
      <w:spacing w:after="0" w:line="-220" w:lineRule="auto"/>
    </w:pPr>
  </w:style>
  <w:style w:type="paragraph" w:customStyle="1" w:styleId="RefNorm">
    <w:name w:val="RefNorm"/>
    <w:basedOn w:val="Normal"/>
    <w:next w:val="Normal"/>
    <w:rsid w:val="00DA6F1F"/>
  </w:style>
  <w:style w:type="paragraph" w:customStyle="1" w:styleId="Special">
    <w:name w:val="Special"/>
    <w:basedOn w:val="Normal"/>
    <w:next w:val="Normal"/>
    <w:rsid w:val="00DA6F1F"/>
  </w:style>
  <w:style w:type="paragraph" w:customStyle="1" w:styleId="Tablefootnote">
    <w:name w:val="Table footnote"/>
    <w:basedOn w:val="Normal"/>
    <w:rsid w:val="00DA6F1F"/>
    <w:pPr>
      <w:tabs>
        <w:tab w:val="left" w:pos="340"/>
      </w:tabs>
      <w:spacing w:before="60" w:after="60" w:line="210" w:lineRule="auto"/>
    </w:pPr>
    <w:rPr>
      <w:sz w:val="18"/>
    </w:rPr>
  </w:style>
  <w:style w:type="paragraph" w:customStyle="1" w:styleId="Tabletitle">
    <w:name w:val="Table title"/>
    <w:basedOn w:val="Normal"/>
    <w:next w:val="Normal"/>
    <w:rsid w:val="00DA6F1F"/>
    <w:pPr>
      <w:keepNext/>
      <w:suppressAutoHyphens/>
      <w:spacing w:before="120" w:after="120" w:line="-230" w:lineRule="auto"/>
      <w:jc w:val="center"/>
    </w:pPr>
    <w:rPr>
      <w:b/>
    </w:rPr>
  </w:style>
  <w:style w:type="character" w:customStyle="1" w:styleId="TableFootNoteXref">
    <w:name w:val="TableFootNoteXref"/>
    <w:rsid w:val="00DA6F1F"/>
    <w:rPr>
      <w:position w:val="6"/>
      <w:sz w:val="16"/>
    </w:rPr>
  </w:style>
  <w:style w:type="paragraph" w:customStyle="1" w:styleId="Terms">
    <w:name w:val="Term(s)"/>
    <w:basedOn w:val="Normal"/>
    <w:next w:val="Definition"/>
    <w:rsid w:val="00DA6F1F"/>
    <w:pPr>
      <w:keepNext/>
      <w:suppressAutoHyphens/>
      <w:spacing w:after="0"/>
    </w:pPr>
    <w:rPr>
      <w:b/>
    </w:rPr>
  </w:style>
  <w:style w:type="paragraph" w:customStyle="1" w:styleId="TermNum">
    <w:name w:val="TermNum"/>
    <w:basedOn w:val="Normal"/>
    <w:next w:val="Terms"/>
    <w:rsid w:val="00DA6F1F"/>
    <w:pPr>
      <w:keepNext/>
      <w:numPr>
        <w:numId w:val="4"/>
      </w:numPr>
      <w:spacing w:after="0"/>
    </w:pPr>
    <w:rPr>
      <w:b/>
    </w:rPr>
  </w:style>
  <w:style w:type="paragraph" w:styleId="IndexHeading">
    <w:name w:val="index heading"/>
    <w:basedOn w:val="Normal"/>
    <w:next w:val="Index1"/>
    <w:semiHidden/>
    <w:rsid w:val="00DA6F1F"/>
    <w:pPr>
      <w:keepNext/>
      <w:spacing w:before="480" w:after="210"/>
      <w:jc w:val="center"/>
    </w:pPr>
  </w:style>
  <w:style w:type="paragraph" w:styleId="TOC1">
    <w:name w:val="toc 1"/>
    <w:basedOn w:val="Normal"/>
    <w:next w:val="Normal"/>
    <w:autoRedefine/>
    <w:uiPriority w:val="39"/>
    <w:rsid w:val="00850958"/>
    <w:pPr>
      <w:tabs>
        <w:tab w:val="left" w:pos="720"/>
        <w:tab w:val="right" w:leader="dot" w:pos="8640"/>
      </w:tabs>
      <w:suppressAutoHyphens/>
      <w:spacing w:before="120" w:after="0"/>
      <w:ind w:left="720" w:right="500" w:hanging="720"/>
    </w:pPr>
    <w:rPr>
      <w:b/>
      <w:noProof/>
    </w:rPr>
  </w:style>
  <w:style w:type="paragraph" w:styleId="TOC2">
    <w:name w:val="toc 2"/>
    <w:basedOn w:val="TOC1"/>
    <w:next w:val="Normal"/>
    <w:autoRedefine/>
    <w:uiPriority w:val="39"/>
    <w:rsid w:val="006E45CF"/>
    <w:pPr>
      <w:spacing w:before="0"/>
    </w:pPr>
  </w:style>
  <w:style w:type="paragraph" w:styleId="TOC3">
    <w:name w:val="toc 3"/>
    <w:basedOn w:val="TOC2"/>
    <w:next w:val="Normal"/>
    <w:autoRedefine/>
    <w:uiPriority w:val="39"/>
    <w:rsid w:val="00DA6F1F"/>
  </w:style>
  <w:style w:type="paragraph" w:styleId="TOC4">
    <w:name w:val="toc 4"/>
    <w:basedOn w:val="TOC2"/>
    <w:next w:val="Normal"/>
    <w:autoRedefine/>
    <w:uiPriority w:val="39"/>
    <w:rsid w:val="00DA6F1F"/>
    <w:pPr>
      <w:tabs>
        <w:tab w:val="clear" w:pos="720"/>
        <w:tab w:val="left" w:pos="1440"/>
      </w:tabs>
      <w:ind w:left="1440" w:hanging="1440"/>
    </w:pPr>
  </w:style>
  <w:style w:type="paragraph" w:styleId="TOC5">
    <w:name w:val="toc 5"/>
    <w:basedOn w:val="TOC4"/>
    <w:next w:val="Normal"/>
    <w:autoRedefine/>
    <w:uiPriority w:val="39"/>
    <w:rsid w:val="00DA6F1F"/>
  </w:style>
  <w:style w:type="paragraph" w:styleId="TOC6">
    <w:name w:val="toc 6"/>
    <w:basedOn w:val="TOC4"/>
    <w:next w:val="Normal"/>
    <w:autoRedefine/>
    <w:uiPriority w:val="39"/>
    <w:rsid w:val="00DA6F1F"/>
  </w:style>
  <w:style w:type="paragraph" w:styleId="TOC9">
    <w:name w:val="toc 9"/>
    <w:basedOn w:val="TOC1"/>
    <w:next w:val="Normal"/>
    <w:autoRedefine/>
    <w:uiPriority w:val="39"/>
    <w:rsid w:val="00DA6F1F"/>
    <w:pPr>
      <w:tabs>
        <w:tab w:val="clear" w:pos="720"/>
      </w:tabs>
      <w:ind w:left="0" w:firstLine="0"/>
    </w:pPr>
  </w:style>
  <w:style w:type="paragraph" w:customStyle="1" w:styleId="zzBiblio">
    <w:name w:val="zzBiblio"/>
    <w:basedOn w:val="Normal"/>
    <w:next w:val="1"/>
    <w:rsid w:val="00DA6F1F"/>
    <w:pPr>
      <w:pageBreakBefore/>
      <w:spacing w:after="760" w:line="-310" w:lineRule="auto"/>
      <w:jc w:val="center"/>
    </w:pPr>
    <w:rPr>
      <w:b/>
      <w:sz w:val="28"/>
    </w:rPr>
  </w:style>
  <w:style w:type="paragraph" w:customStyle="1" w:styleId="zzContents">
    <w:name w:val="zzContents"/>
    <w:basedOn w:val="Introduction"/>
    <w:next w:val="TOC1"/>
    <w:rsid w:val="00DA6F1F"/>
  </w:style>
  <w:style w:type="paragraph" w:customStyle="1" w:styleId="zzCopyright">
    <w:name w:val="zzCopyright"/>
    <w:basedOn w:val="Normal"/>
    <w:next w:val="Normal"/>
    <w:rsid w:val="00DA6F1F"/>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rPr>
  </w:style>
  <w:style w:type="paragraph" w:customStyle="1" w:styleId="zzCover">
    <w:name w:val="zzCover"/>
    <w:basedOn w:val="Normal"/>
    <w:rsid w:val="00DA6F1F"/>
    <w:pPr>
      <w:spacing w:after="220"/>
      <w:jc w:val="right"/>
    </w:pPr>
    <w:rPr>
      <w:b/>
      <w:color w:val="000000"/>
    </w:rPr>
  </w:style>
  <w:style w:type="paragraph" w:customStyle="1" w:styleId="zzForeword">
    <w:name w:val="zzForeword"/>
    <w:basedOn w:val="Introduction"/>
    <w:next w:val="Normal"/>
    <w:rsid w:val="00DA6F1F"/>
    <w:rPr>
      <w:color w:val="0000FF"/>
    </w:rPr>
  </w:style>
  <w:style w:type="paragraph" w:customStyle="1" w:styleId="zzHelp">
    <w:name w:val="zzHelp"/>
    <w:basedOn w:val="Normal"/>
    <w:rsid w:val="00DA6F1F"/>
    <w:rPr>
      <w:color w:val="008000"/>
    </w:rPr>
  </w:style>
  <w:style w:type="paragraph" w:customStyle="1" w:styleId="zzIndex">
    <w:name w:val="zzIndex"/>
    <w:basedOn w:val="zzBiblio"/>
    <w:next w:val="Normal"/>
    <w:rsid w:val="00DA6F1F"/>
  </w:style>
  <w:style w:type="paragraph" w:customStyle="1" w:styleId="zzSTDTitle">
    <w:name w:val="zzSTDTitle"/>
    <w:basedOn w:val="Normal"/>
    <w:next w:val="Normal"/>
    <w:rsid w:val="00DA6F1F"/>
    <w:pPr>
      <w:suppressAutoHyphens/>
      <w:spacing w:before="400" w:after="760" w:line="-350" w:lineRule="auto"/>
    </w:pPr>
    <w:rPr>
      <w:b/>
      <w:color w:val="0000FF"/>
      <w:sz w:val="32"/>
    </w:rPr>
  </w:style>
  <w:style w:type="character" w:customStyle="1" w:styleId="ExtXref">
    <w:name w:val="ExtXref"/>
    <w:rsid w:val="00DA6F1F"/>
    <w:rPr>
      <w:color w:val="auto"/>
    </w:rPr>
  </w:style>
  <w:style w:type="character" w:styleId="EndnoteReference">
    <w:name w:val="endnote reference"/>
    <w:semiHidden/>
    <w:rsid w:val="00DA6F1F"/>
    <w:rPr>
      <w:vertAlign w:val="superscript"/>
    </w:rPr>
  </w:style>
  <w:style w:type="paragraph" w:customStyle="1" w:styleId="a1">
    <w:name w:val="a1"/>
    <w:basedOn w:val="Normal"/>
    <w:next w:val="Normal"/>
    <w:rsid w:val="00DB61E5"/>
    <w:pPr>
      <w:tabs>
        <w:tab w:val="num" w:pos="1080"/>
      </w:tabs>
      <w:ind w:left="432" w:hanging="432"/>
    </w:pPr>
    <w:rPr>
      <w:b/>
    </w:rPr>
  </w:style>
  <w:style w:type="paragraph" w:customStyle="1" w:styleId="ListBulletLast">
    <w:name w:val="List Bullet Last"/>
    <w:basedOn w:val="ListBullet"/>
    <w:next w:val="BodyText"/>
    <w:rsid w:val="00DA6F1F"/>
    <w:pPr>
      <w:spacing w:after="240"/>
    </w:pPr>
  </w:style>
  <w:style w:type="paragraph" w:styleId="ListBullet">
    <w:name w:val="List Bullet"/>
    <w:basedOn w:val="List"/>
    <w:autoRedefine/>
    <w:semiHidden/>
    <w:rsid w:val="00DA6F1F"/>
    <w:pPr>
      <w:tabs>
        <w:tab w:val="clear" w:pos="1440"/>
      </w:tabs>
      <w:spacing w:after="120"/>
    </w:pPr>
  </w:style>
  <w:style w:type="paragraph" w:styleId="List">
    <w:name w:val="List"/>
    <w:basedOn w:val="BodyText"/>
    <w:semiHidden/>
    <w:rsid w:val="00DA6F1F"/>
    <w:pPr>
      <w:tabs>
        <w:tab w:val="left" w:pos="1440"/>
      </w:tabs>
      <w:spacing w:before="0"/>
      <w:ind w:left="1440" w:hanging="360"/>
    </w:pPr>
  </w:style>
  <w:style w:type="paragraph" w:styleId="BodyTextIndent3">
    <w:name w:val="Body Text Indent 3"/>
    <w:basedOn w:val="Normal"/>
    <w:rsid w:val="00DA6F1F"/>
    <w:pPr>
      <w:spacing w:after="0"/>
      <w:ind w:left="450" w:hanging="270"/>
    </w:pPr>
    <w:rPr>
      <w:lang w:val="en-US"/>
    </w:rPr>
  </w:style>
  <w:style w:type="paragraph" w:styleId="TOC7">
    <w:name w:val="toc 7"/>
    <w:basedOn w:val="Normal"/>
    <w:next w:val="Normal"/>
    <w:autoRedefine/>
    <w:uiPriority w:val="39"/>
    <w:rsid w:val="00DA6F1F"/>
    <w:pPr>
      <w:ind w:left="1200"/>
    </w:pPr>
  </w:style>
  <w:style w:type="paragraph" w:customStyle="1" w:styleId="OGCClause">
    <w:name w:val="OGC Clause"/>
    <w:basedOn w:val="Introduction"/>
    <w:next w:val="Normal"/>
    <w:autoRedefine/>
    <w:rsid w:val="005215B0"/>
    <w:pPr>
      <w:keepNext/>
      <w:pageBreakBefore w:val="0"/>
      <w:spacing w:line="240" w:lineRule="auto"/>
      <w:ind w:left="504"/>
      <w:outlineLvl w:val="0"/>
    </w:pPr>
    <w:rPr>
      <w:lang w:val="en-US"/>
    </w:rPr>
  </w:style>
  <w:style w:type="paragraph" w:customStyle="1" w:styleId="OGCtableheader">
    <w:name w:val="OGC table header"/>
    <w:basedOn w:val="BodyTextIndent"/>
    <w:autoRedefine/>
    <w:rsid w:val="00DA6F1F"/>
    <w:pPr>
      <w:spacing w:line="211" w:lineRule="auto"/>
      <w:jc w:val="center"/>
    </w:pPr>
    <w:rPr>
      <w:b/>
      <w:sz w:val="20"/>
    </w:rPr>
  </w:style>
  <w:style w:type="paragraph" w:customStyle="1" w:styleId="OGCtabletext">
    <w:name w:val="OGC table text"/>
    <w:basedOn w:val="OGCtableheader"/>
    <w:autoRedefine/>
    <w:rsid w:val="00DA6F1F"/>
    <w:pPr>
      <w:jc w:val="left"/>
    </w:pPr>
    <w:rPr>
      <w:b w:val="0"/>
      <w:color w:val="008000"/>
    </w:rPr>
  </w:style>
  <w:style w:type="paragraph" w:styleId="TOC8">
    <w:name w:val="toc 8"/>
    <w:basedOn w:val="Normal"/>
    <w:next w:val="Normal"/>
    <w:autoRedefine/>
    <w:uiPriority w:val="39"/>
    <w:rsid w:val="00DA6F1F"/>
    <w:pPr>
      <w:ind w:left="1400"/>
    </w:pPr>
  </w:style>
  <w:style w:type="paragraph" w:customStyle="1" w:styleId="List1">
    <w:name w:val="List 1"/>
    <w:basedOn w:val="Normal"/>
    <w:rsid w:val="00DA6F1F"/>
    <w:pPr>
      <w:numPr>
        <w:numId w:val="3"/>
      </w:numPr>
      <w:tabs>
        <w:tab w:val="clear" w:pos="720"/>
        <w:tab w:val="num" w:pos="360"/>
      </w:tabs>
      <w:ind w:left="360"/>
    </w:pPr>
  </w:style>
  <w:style w:type="paragraph" w:styleId="BodyText2">
    <w:name w:val="Body Text 2"/>
    <w:basedOn w:val="Normal"/>
    <w:link w:val="BodyText2Char"/>
    <w:rsid w:val="00DA6F1F"/>
    <w:pPr>
      <w:spacing w:before="40" w:after="40"/>
    </w:pPr>
    <w:rPr>
      <w:sz w:val="20"/>
    </w:rPr>
  </w:style>
  <w:style w:type="paragraph" w:styleId="List4">
    <w:name w:val="List 4"/>
    <w:basedOn w:val="List"/>
    <w:semiHidden/>
    <w:rsid w:val="00DA6F1F"/>
    <w:pPr>
      <w:tabs>
        <w:tab w:val="clear" w:pos="1440"/>
        <w:tab w:val="left" w:pos="1800"/>
        <w:tab w:val="left" w:pos="2160"/>
      </w:tabs>
      <w:spacing w:after="80"/>
      <w:ind w:left="1800"/>
    </w:pPr>
    <w:rPr>
      <w:sz w:val="18"/>
      <w:lang w:val="en-US"/>
    </w:rPr>
  </w:style>
  <w:style w:type="paragraph" w:customStyle="1" w:styleId="Code1">
    <w:name w:val="Code 1"/>
    <w:basedOn w:val="Normal"/>
    <w:rsid w:val="00DA6F1F"/>
    <w:pPr>
      <w:keepLines/>
      <w:spacing w:after="0"/>
      <w:ind w:left="720" w:hanging="720"/>
    </w:pPr>
    <w:rPr>
      <w:rFonts w:ascii="Courier" w:hAnsi="Courier"/>
      <w:snapToGrid w:val="0"/>
      <w:sz w:val="22"/>
    </w:rPr>
  </w:style>
  <w:style w:type="paragraph" w:customStyle="1" w:styleId="Code10">
    <w:name w:val="Code 10"/>
    <w:basedOn w:val="Normal"/>
    <w:rsid w:val="00DA6F1F"/>
    <w:pPr>
      <w:keepLines/>
      <w:spacing w:after="0"/>
      <w:ind w:left="3600" w:hanging="360"/>
    </w:pPr>
    <w:rPr>
      <w:rFonts w:ascii="Courier" w:hAnsi="Courier"/>
      <w:snapToGrid w:val="0"/>
      <w:sz w:val="22"/>
    </w:rPr>
  </w:style>
  <w:style w:type="paragraph" w:customStyle="1" w:styleId="Code11">
    <w:name w:val="Code 11"/>
    <w:basedOn w:val="Normal"/>
    <w:rsid w:val="00DA6F1F"/>
    <w:pPr>
      <w:keepLines/>
      <w:spacing w:after="0"/>
      <w:ind w:left="4320" w:hanging="720"/>
    </w:pPr>
    <w:rPr>
      <w:rFonts w:ascii="Courier" w:hAnsi="Courier"/>
      <w:snapToGrid w:val="0"/>
      <w:sz w:val="22"/>
    </w:rPr>
  </w:style>
  <w:style w:type="paragraph" w:customStyle="1" w:styleId="Code2">
    <w:name w:val="Code 2"/>
    <w:basedOn w:val="Normal"/>
    <w:rsid w:val="00DA6F1F"/>
    <w:pPr>
      <w:keepLines/>
      <w:spacing w:after="0"/>
      <w:ind w:left="1080" w:hanging="720"/>
    </w:pPr>
    <w:rPr>
      <w:rFonts w:ascii="Courier" w:hAnsi="Courier"/>
      <w:snapToGrid w:val="0"/>
      <w:sz w:val="22"/>
    </w:rPr>
  </w:style>
  <w:style w:type="paragraph" w:customStyle="1" w:styleId="Code3">
    <w:name w:val="Code 3"/>
    <w:basedOn w:val="Normal"/>
    <w:rsid w:val="00DA6F1F"/>
    <w:pPr>
      <w:keepLines/>
      <w:spacing w:after="0"/>
      <w:ind w:left="1440" w:hanging="720"/>
    </w:pPr>
    <w:rPr>
      <w:rFonts w:ascii="Courier" w:hAnsi="Courier"/>
      <w:snapToGrid w:val="0"/>
      <w:sz w:val="22"/>
    </w:rPr>
  </w:style>
  <w:style w:type="paragraph" w:customStyle="1" w:styleId="Code4">
    <w:name w:val="Code 4"/>
    <w:basedOn w:val="Normal"/>
    <w:rsid w:val="00DA6F1F"/>
    <w:pPr>
      <w:keepLines/>
      <w:spacing w:after="0"/>
      <w:ind w:left="1800" w:hanging="720"/>
    </w:pPr>
    <w:rPr>
      <w:rFonts w:ascii="Courier" w:hAnsi="Courier"/>
      <w:snapToGrid w:val="0"/>
      <w:sz w:val="22"/>
    </w:rPr>
  </w:style>
  <w:style w:type="paragraph" w:customStyle="1" w:styleId="Code5">
    <w:name w:val="Code 5"/>
    <w:basedOn w:val="Normal"/>
    <w:rsid w:val="00DA6F1F"/>
    <w:pPr>
      <w:keepLines/>
      <w:spacing w:after="0"/>
      <w:ind w:left="2160" w:hanging="720"/>
    </w:pPr>
    <w:rPr>
      <w:rFonts w:ascii="Courier" w:hAnsi="Courier"/>
      <w:snapToGrid w:val="0"/>
      <w:sz w:val="22"/>
    </w:rPr>
  </w:style>
  <w:style w:type="paragraph" w:customStyle="1" w:styleId="Code6">
    <w:name w:val="Code 6"/>
    <w:basedOn w:val="Normal"/>
    <w:rsid w:val="00DA6F1F"/>
    <w:pPr>
      <w:keepLines/>
      <w:spacing w:after="0"/>
      <w:ind w:left="2520" w:hanging="720"/>
    </w:pPr>
    <w:rPr>
      <w:rFonts w:ascii="Courier" w:hAnsi="Courier"/>
      <w:snapToGrid w:val="0"/>
      <w:sz w:val="22"/>
    </w:rPr>
  </w:style>
  <w:style w:type="paragraph" w:customStyle="1" w:styleId="Code7">
    <w:name w:val="Code 7"/>
    <w:basedOn w:val="Normal"/>
    <w:rsid w:val="00DA6F1F"/>
    <w:pPr>
      <w:keepLines/>
      <w:spacing w:after="0"/>
      <w:ind w:left="2880" w:hanging="720"/>
    </w:pPr>
    <w:rPr>
      <w:rFonts w:ascii="Courier" w:hAnsi="Courier"/>
      <w:snapToGrid w:val="0"/>
      <w:sz w:val="22"/>
    </w:rPr>
  </w:style>
  <w:style w:type="paragraph" w:customStyle="1" w:styleId="Code8">
    <w:name w:val="Code 8"/>
    <w:basedOn w:val="Normal"/>
    <w:rsid w:val="00DA6F1F"/>
    <w:pPr>
      <w:keepLines/>
      <w:spacing w:after="0"/>
      <w:ind w:left="3240" w:hanging="720"/>
    </w:pPr>
    <w:rPr>
      <w:rFonts w:ascii="Courier" w:hAnsi="Courier"/>
      <w:snapToGrid w:val="0"/>
      <w:sz w:val="22"/>
    </w:rPr>
  </w:style>
  <w:style w:type="paragraph" w:customStyle="1" w:styleId="Code9">
    <w:name w:val="Code 9"/>
    <w:basedOn w:val="Normal"/>
    <w:rsid w:val="00DA6F1F"/>
    <w:pPr>
      <w:keepLines/>
      <w:spacing w:after="0"/>
      <w:ind w:left="3600" w:hanging="720"/>
    </w:pPr>
    <w:rPr>
      <w:rFonts w:ascii="Courier" w:hAnsi="Courier"/>
      <w:snapToGrid w:val="0"/>
      <w:sz w:val="22"/>
    </w:rPr>
  </w:style>
  <w:style w:type="paragraph" w:customStyle="1" w:styleId="Figureart">
    <w:name w:val="Figure art"/>
    <w:basedOn w:val="Normal"/>
    <w:next w:val="Figuretitle"/>
    <w:rsid w:val="00DA6F1F"/>
    <w:pPr>
      <w:keepNext/>
      <w:spacing w:after="0"/>
      <w:jc w:val="center"/>
    </w:pPr>
  </w:style>
  <w:style w:type="paragraph" w:customStyle="1" w:styleId="CODE">
    <w:name w:val="CODE"/>
    <w:basedOn w:val="Normal"/>
    <w:rsid w:val="00DA6F1F"/>
    <w:pPr>
      <w:keepLines/>
      <w:spacing w:after="0"/>
    </w:pPr>
    <w:rPr>
      <w:rFonts w:ascii="Courier New" w:hAnsi="Courier New"/>
      <w:snapToGrid w:val="0"/>
      <w:sz w:val="22"/>
    </w:rPr>
  </w:style>
  <w:style w:type="paragraph" w:styleId="BlockText">
    <w:name w:val="Block Text"/>
    <w:basedOn w:val="Normal"/>
    <w:semiHidden/>
    <w:rsid w:val="00DA6F1F"/>
    <w:pPr>
      <w:spacing w:after="120"/>
      <w:ind w:left="1440" w:right="1440"/>
    </w:pPr>
  </w:style>
  <w:style w:type="paragraph" w:customStyle="1" w:styleId="StyleCopyrightStuff8ptBlack">
    <w:name w:val="Style CopyrightStuff + 8 pt Black"/>
    <w:basedOn w:val="Normal"/>
    <w:rsid w:val="00DA6F1F"/>
    <w:pPr>
      <w:autoSpaceDE w:val="0"/>
      <w:autoSpaceDN w:val="0"/>
      <w:adjustRightInd w:val="0"/>
      <w:spacing w:before="120" w:after="0"/>
    </w:pPr>
    <w:rPr>
      <w:color w:val="000000"/>
      <w:sz w:val="16"/>
      <w:szCs w:val="24"/>
      <w:lang w:val="en-US"/>
    </w:rPr>
  </w:style>
  <w:style w:type="character" w:styleId="Hyperlink">
    <w:name w:val="Hyperlink"/>
    <w:uiPriority w:val="99"/>
    <w:rsid w:val="00DA6F1F"/>
    <w:rPr>
      <w:color w:val="0000FF"/>
      <w:u w:val="single"/>
    </w:rPr>
  </w:style>
  <w:style w:type="paragraph" w:styleId="BalloonText">
    <w:name w:val="Balloon Text"/>
    <w:basedOn w:val="Normal"/>
    <w:link w:val="BalloonTextChar"/>
    <w:uiPriority w:val="99"/>
    <w:semiHidden/>
    <w:unhideWhenUsed/>
    <w:rsid w:val="00E45723"/>
    <w:pPr>
      <w:spacing w:after="0"/>
    </w:pPr>
    <w:rPr>
      <w:rFonts w:ascii="Malgun Gothic" w:hAnsi="Malgun Gothic"/>
      <w:sz w:val="18"/>
      <w:szCs w:val="18"/>
    </w:rPr>
  </w:style>
  <w:style w:type="character" w:customStyle="1" w:styleId="BalloonTextChar">
    <w:name w:val="Balloon Text Char"/>
    <w:link w:val="BalloonText"/>
    <w:uiPriority w:val="99"/>
    <w:semiHidden/>
    <w:rsid w:val="00E45723"/>
    <w:rPr>
      <w:rFonts w:ascii="Malgun Gothic" w:eastAsia="Malgun Gothic" w:hAnsi="Malgun Gothic" w:cs="Times New Roman"/>
      <w:sz w:val="18"/>
      <w:szCs w:val="18"/>
      <w:lang w:val="en-GB" w:eastAsia="en-US"/>
    </w:rPr>
  </w:style>
  <w:style w:type="paragraph" w:customStyle="1" w:styleId="Default">
    <w:name w:val="Default"/>
    <w:rsid w:val="00D45F76"/>
    <w:pPr>
      <w:widowControl w:val="0"/>
      <w:autoSpaceDE w:val="0"/>
      <w:autoSpaceDN w:val="0"/>
      <w:adjustRightInd w:val="0"/>
    </w:pPr>
    <w:rPr>
      <w:color w:val="000000"/>
      <w:sz w:val="24"/>
      <w:szCs w:val="24"/>
    </w:rPr>
  </w:style>
  <w:style w:type="paragraph" w:styleId="Caption">
    <w:name w:val="caption"/>
    <w:basedOn w:val="Normal"/>
    <w:next w:val="Normal"/>
    <w:qFormat/>
    <w:rsid w:val="001C31F6"/>
    <w:pPr>
      <w:spacing w:before="120" w:after="120"/>
      <w:jc w:val="both"/>
    </w:pPr>
    <w:rPr>
      <w:rFonts w:cs="Arial"/>
      <w:sz w:val="16"/>
      <w:lang w:val="de-DE"/>
    </w:rPr>
  </w:style>
  <w:style w:type="paragraph" w:customStyle="1" w:styleId="BulletItem">
    <w:name w:val="Bullet Item"/>
    <w:rsid w:val="001C31F6"/>
    <w:pPr>
      <w:numPr>
        <w:numId w:val="9"/>
      </w:numPr>
      <w:tabs>
        <w:tab w:val="clear" w:pos="1295"/>
        <w:tab w:val="left" w:pos="227"/>
        <w:tab w:val="num" w:pos="360"/>
        <w:tab w:val="left" w:pos="454"/>
      </w:tabs>
      <w:ind w:left="0" w:firstLine="0"/>
      <w:jc w:val="both"/>
    </w:pPr>
    <w:rPr>
      <w:rFonts w:ascii="Times" w:hAnsi="Times"/>
      <w:sz w:val="22"/>
      <w:lang w:val="de-DE" w:eastAsia="de-DE"/>
    </w:rPr>
  </w:style>
  <w:style w:type="paragraph" w:customStyle="1" w:styleId="Maintext">
    <w:name w:val="Maintext"/>
    <w:rsid w:val="001C31F6"/>
    <w:pPr>
      <w:ind w:firstLine="284"/>
      <w:jc w:val="both"/>
    </w:pPr>
    <w:rPr>
      <w:kern w:val="28"/>
    </w:rPr>
  </w:style>
  <w:style w:type="paragraph" w:styleId="Title">
    <w:name w:val="Title"/>
    <w:basedOn w:val="Normal"/>
    <w:link w:val="TitleChar"/>
    <w:qFormat/>
    <w:rsid w:val="00AA36BC"/>
    <w:pPr>
      <w:spacing w:after="0"/>
      <w:jc w:val="center"/>
    </w:pPr>
    <w:rPr>
      <w:rFonts w:ascii="Arial" w:hAnsi="Arial" w:cs="Arial"/>
      <w:b/>
      <w:bCs/>
      <w:sz w:val="28"/>
      <w:szCs w:val="24"/>
      <w:lang w:val="de-DE"/>
    </w:rPr>
  </w:style>
  <w:style w:type="character" w:customStyle="1" w:styleId="TitleChar">
    <w:name w:val="Title Char"/>
    <w:link w:val="Title"/>
    <w:rsid w:val="00AA36BC"/>
    <w:rPr>
      <w:rFonts w:ascii="Arial" w:hAnsi="Arial" w:cs="Arial"/>
      <w:b/>
      <w:bCs/>
      <w:sz w:val="28"/>
      <w:szCs w:val="24"/>
      <w:lang w:val="de-DE" w:eastAsia="en-US"/>
    </w:rPr>
  </w:style>
  <w:style w:type="character" w:styleId="FollowedHyperlink">
    <w:name w:val="FollowedHyperlink"/>
    <w:rsid w:val="00AA36BC"/>
    <w:rPr>
      <w:color w:val="800080"/>
      <w:u w:val="single"/>
    </w:rPr>
  </w:style>
  <w:style w:type="character" w:customStyle="1" w:styleId="Char">
    <w:name w:val="Char"/>
    <w:rsid w:val="00AA36BC"/>
    <w:rPr>
      <w:rFonts w:cs="Arial"/>
      <w:szCs w:val="19"/>
      <w:lang w:val="de-DE" w:eastAsia="de-DE" w:bidi="ar-SA"/>
    </w:rPr>
  </w:style>
  <w:style w:type="paragraph" w:styleId="NormalWeb">
    <w:name w:val="Normal (Web)"/>
    <w:basedOn w:val="Normal"/>
    <w:uiPriority w:val="99"/>
    <w:rsid w:val="00AA36BC"/>
    <w:pPr>
      <w:spacing w:before="100" w:beforeAutospacing="1" w:after="100" w:afterAutospacing="1"/>
    </w:pPr>
    <w:rPr>
      <w:szCs w:val="24"/>
    </w:rPr>
  </w:style>
  <w:style w:type="paragraph" w:styleId="BodyTextIndent2">
    <w:name w:val="Body Text Indent 2"/>
    <w:basedOn w:val="Normal"/>
    <w:link w:val="BodyTextIndent2Char"/>
    <w:rsid w:val="00AA36BC"/>
    <w:pPr>
      <w:spacing w:after="0"/>
      <w:ind w:left="720" w:hanging="712"/>
    </w:pPr>
    <w:rPr>
      <w:rFonts w:ascii="Arial" w:hAnsi="Arial"/>
      <w:sz w:val="16"/>
      <w:szCs w:val="24"/>
      <w:lang w:val="de-DE"/>
    </w:rPr>
  </w:style>
  <w:style w:type="character" w:customStyle="1" w:styleId="BodyTextIndent2Char">
    <w:name w:val="Body Text Indent 2 Char"/>
    <w:link w:val="BodyTextIndent2"/>
    <w:rsid w:val="00AA36BC"/>
    <w:rPr>
      <w:rFonts w:ascii="Arial" w:hAnsi="Arial"/>
      <w:sz w:val="16"/>
      <w:szCs w:val="24"/>
      <w:lang w:val="de-DE" w:eastAsia="en-US"/>
    </w:rPr>
  </w:style>
  <w:style w:type="paragraph" w:styleId="HTMLPreformatted">
    <w:name w:val="HTML Preformatted"/>
    <w:basedOn w:val="Normal"/>
    <w:link w:val="HTMLPreformattedChar"/>
    <w:rsid w:val="00AA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 w:val="20"/>
    </w:rPr>
  </w:style>
  <w:style w:type="character" w:customStyle="1" w:styleId="HTMLPreformattedChar">
    <w:name w:val="HTML Preformatted Char"/>
    <w:link w:val="HTMLPreformatted"/>
    <w:rsid w:val="00AA36BC"/>
    <w:rPr>
      <w:rFonts w:ascii="Courier New" w:eastAsia="Courier New" w:hAnsi="Courier New" w:cs="Courier New"/>
      <w:lang w:val="en-GB" w:eastAsia="en-US"/>
    </w:rPr>
  </w:style>
  <w:style w:type="paragraph" w:customStyle="1" w:styleId="Textkrper2">
    <w:name w:val="Textkörper2"/>
    <w:basedOn w:val="Normal"/>
    <w:rsid w:val="00AA36BC"/>
    <w:pPr>
      <w:numPr>
        <w:numId w:val="10"/>
      </w:numPr>
      <w:tabs>
        <w:tab w:val="clear" w:pos="360"/>
        <w:tab w:val="num" w:pos="405"/>
      </w:tabs>
      <w:spacing w:before="80" w:after="0" w:line="264" w:lineRule="auto"/>
      <w:ind w:left="405" w:hanging="405"/>
      <w:jc w:val="both"/>
    </w:pPr>
    <w:rPr>
      <w:rFonts w:ascii="Arial" w:hAnsi="Arial" w:cs="Arial"/>
      <w:sz w:val="20"/>
      <w:szCs w:val="24"/>
      <w:lang w:val="de-DE"/>
    </w:rPr>
  </w:style>
  <w:style w:type="paragraph" w:styleId="DocumentMap">
    <w:name w:val="Document Map"/>
    <w:basedOn w:val="Normal"/>
    <w:link w:val="DocumentMapChar"/>
    <w:semiHidden/>
    <w:rsid w:val="00AA36BC"/>
    <w:pPr>
      <w:shd w:val="clear" w:color="auto" w:fill="000080"/>
      <w:spacing w:after="0"/>
    </w:pPr>
    <w:rPr>
      <w:rFonts w:ascii="Tahoma" w:hAnsi="Tahoma" w:cs="Tahoma"/>
      <w:szCs w:val="24"/>
    </w:rPr>
  </w:style>
  <w:style w:type="character" w:customStyle="1" w:styleId="DocumentMapChar">
    <w:name w:val="Document Map Char"/>
    <w:link w:val="DocumentMap"/>
    <w:semiHidden/>
    <w:rsid w:val="00AA36BC"/>
    <w:rPr>
      <w:rFonts w:ascii="Tahoma" w:hAnsi="Tahoma" w:cs="Tahoma"/>
      <w:sz w:val="24"/>
      <w:szCs w:val="24"/>
      <w:shd w:val="clear" w:color="auto" w:fill="000080"/>
      <w:lang w:val="en-GB" w:eastAsia="en-US"/>
    </w:rPr>
  </w:style>
  <w:style w:type="character" w:customStyle="1" w:styleId="m1">
    <w:name w:val="m1"/>
    <w:rsid w:val="00AA36BC"/>
    <w:rPr>
      <w:color w:val="0000FF"/>
    </w:rPr>
  </w:style>
  <w:style w:type="character" w:customStyle="1" w:styleId="pubsearchitem1">
    <w:name w:val="pubsearchitem1"/>
    <w:rsid w:val="00AA36BC"/>
    <w:rPr>
      <w:shd w:val="clear" w:color="auto" w:fill="FFFF66"/>
    </w:rPr>
  </w:style>
  <w:style w:type="character" w:styleId="CommentReference">
    <w:name w:val="annotation reference"/>
    <w:semiHidden/>
    <w:rsid w:val="00AA36BC"/>
    <w:rPr>
      <w:sz w:val="16"/>
      <w:szCs w:val="16"/>
    </w:rPr>
  </w:style>
  <w:style w:type="paragraph" w:styleId="CommentText">
    <w:name w:val="annotation text"/>
    <w:basedOn w:val="Normal"/>
    <w:link w:val="CommentTextChar"/>
    <w:semiHidden/>
    <w:rsid w:val="00AA36BC"/>
    <w:pPr>
      <w:spacing w:after="0"/>
    </w:pPr>
    <w:rPr>
      <w:sz w:val="20"/>
    </w:rPr>
  </w:style>
  <w:style w:type="character" w:customStyle="1" w:styleId="CommentTextChar">
    <w:name w:val="Comment Text Char"/>
    <w:link w:val="CommentText"/>
    <w:semiHidden/>
    <w:rsid w:val="00AA36BC"/>
    <w:rPr>
      <w:lang w:val="en-GB" w:eastAsia="en-US"/>
    </w:rPr>
  </w:style>
  <w:style w:type="character" w:styleId="Strong">
    <w:name w:val="Strong"/>
    <w:qFormat/>
    <w:rsid w:val="00AA36BC"/>
    <w:rPr>
      <w:b/>
      <w:bCs/>
    </w:rPr>
  </w:style>
  <w:style w:type="character" w:customStyle="1" w:styleId="moz-txt-citetags">
    <w:name w:val="moz-txt-citetags"/>
    <w:rsid w:val="00AA36BC"/>
  </w:style>
  <w:style w:type="paragraph" w:customStyle="1" w:styleId="heading30">
    <w:name w:val="heading3"/>
    <w:basedOn w:val="Normal"/>
    <w:next w:val="Normal"/>
    <w:rsid w:val="00AA36BC"/>
    <w:pPr>
      <w:keepNext/>
      <w:keepLines/>
      <w:tabs>
        <w:tab w:val="left" w:pos="284"/>
      </w:tabs>
      <w:suppressAutoHyphens/>
      <w:overflowPunct w:val="0"/>
      <w:autoSpaceDE w:val="0"/>
      <w:autoSpaceDN w:val="0"/>
      <w:adjustRightInd w:val="0"/>
      <w:spacing w:before="320" w:after="160" w:line="220" w:lineRule="exact"/>
      <w:textAlignment w:val="baseline"/>
    </w:pPr>
    <w:rPr>
      <w:rFonts w:ascii="Helvetica" w:hAnsi="Helvetica"/>
      <w:b/>
      <w:i/>
      <w:sz w:val="22"/>
      <w:lang w:val="en-US" w:eastAsia="de-DE"/>
    </w:rPr>
  </w:style>
  <w:style w:type="paragraph" w:customStyle="1" w:styleId="figlegend">
    <w:name w:val="figlegend"/>
    <w:basedOn w:val="Normal"/>
    <w:next w:val="Normal"/>
    <w:rsid w:val="00AA36BC"/>
    <w:pPr>
      <w:keepNext/>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tablenotes">
    <w:name w:val="tablenotes"/>
    <w:basedOn w:val="Normal"/>
    <w:next w:val="Normal"/>
    <w:rsid w:val="00AA36BC"/>
    <w:pPr>
      <w:widowControl w:val="0"/>
      <w:overflowPunct w:val="0"/>
      <w:autoSpaceDE w:val="0"/>
      <w:autoSpaceDN w:val="0"/>
      <w:adjustRightInd w:val="0"/>
      <w:spacing w:after="0"/>
      <w:textAlignment w:val="baseline"/>
    </w:pPr>
    <w:rPr>
      <w:rFonts w:ascii="Times" w:hAnsi="Times"/>
      <w:sz w:val="20"/>
      <w:lang w:val="de-DE" w:eastAsia="de-DE"/>
    </w:rPr>
  </w:style>
  <w:style w:type="paragraph" w:customStyle="1" w:styleId="figurelegend">
    <w:name w:val="figure legend"/>
    <w:basedOn w:val="Normal"/>
    <w:next w:val="Normal"/>
    <w:rsid w:val="00AA36BC"/>
    <w:pPr>
      <w:keepLines/>
      <w:overflowPunct w:val="0"/>
      <w:autoSpaceDE w:val="0"/>
      <w:autoSpaceDN w:val="0"/>
      <w:adjustRightInd w:val="0"/>
      <w:spacing w:before="120"/>
      <w:jc w:val="both"/>
      <w:textAlignment w:val="baseline"/>
    </w:pPr>
    <w:rPr>
      <w:rFonts w:ascii="Times" w:hAnsi="Times"/>
      <w:sz w:val="20"/>
      <w:lang w:val="en-US" w:eastAsia="de-DE"/>
    </w:rPr>
  </w:style>
  <w:style w:type="paragraph" w:customStyle="1" w:styleId="reference">
    <w:name w:val="reference"/>
    <w:basedOn w:val="Normal"/>
    <w:link w:val="referenceZchn"/>
    <w:rsid w:val="00AA36BC"/>
    <w:pPr>
      <w:tabs>
        <w:tab w:val="left" w:pos="340"/>
      </w:tabs>
      <w:overflowPunct w:val="0"/>
      <w:autoSpaceDE w:val="0"/>
      <w:autoSpaceDN w:val="0"/>
      <w:adjustRightInd w:val="0"/>
      <w:spacing w:after="120"/>
      <w:ind w:left="340" w:hanging="340"/>
      <w:jc w:val="both"/>
      <w:textAlignment w:val="baseline"/>
    </w:pPr>
    <w:rPr>
      <w:rFonts w:ascii="Times" w:hAnsi="Times"/>
      <w:sz w:val="20"/>
      <w:lang w:val="en-US" w:eastAsia="de-DE"/>
    </w:rPr>
  </w:style>
  <w:style w:type="paragraph" w:customStyle="1" w:styleId="Firstparagraph">
    <w:name w:val="First paragraph"/>
    <w:basedOn w:val="Normal"/>
    <w:next w:val="Normal"/>
    <w:rsid w:val="00AA36BC"/>
    <w:pPr>
      <w:tabs>
        <w:tab w:val="left" w:pos="4706"/>
      </w:tabs>
      <w:overflowPunct w:val="0"/>
      <w:autoSpaceDE w:val="0"/>
      <w:autoSpaceDN w:val="0"/>
      <w:adjustRightInd w:val="0"/>
      <w:spacing w:after="0" w:line="240" w:lineRule="exact"/>
      <w:jc w:val="both"/>
      <w:textAlignment w:val="baseline"/>
    </w:pPr>
    <w:rPr>
      <w:sz w:val="22"/>
      <w:lang w:val="en-US"/>
    </w:rPr>
  </w:style>
  <w:style w:type="character" w:customStyle="1" w:styleId="FirstparagraphZchn">
    <w:name w:val="First paragraph Zchn"/>
    <w:rsid w:val="00AA36BC"/>
    <w:rPr>
      <w:sz w:val="22"/>
      <w:lang w:val="en-US" w:eastAsia="en-US" w:bidi="ar-SA"/>
    </w:rPr>
  </w:style>
  <w:style w:type="paragraph" w:customStyle="1" w:styleId="Figurecaption">
    <w:name w:val="Figure caption"/>
    <w:basedOn w:val="Normal"/>
    <w:next w:val="Normal"/>
    <w:rsid w:val="00AA36BC"/>
    <w:pPr>
      <w:overflowPunct w:val="0"/>
      <w:autoSpaceDE w:val="0"/>
      <w:autoSpaceDN w:val="0"/>
      <w:adjustRightInd w:val="0"/>
      <w:spacing w:after="0" w:line="220" w:lineRule="exact"/>
      <w:jc w:val="both"/>
      <w:textAlignment w:val="baseline"/>
    </w:pPr>
    <w:rPr>
      <w:sz w:val="20"/>
      <w:lang w:val="en-US"/>
    </w:rPr>
  </w:style>
  <w:style w:type="paragraph" w:customStyle="1" w:styleId="Referencetext">
    <w:name w:val="Reference text"/>
    <w:basedOn w:val="Normal"/>
    <w:rsid w:val="00AA36BC"/>
    <w:pPr>
      <w:overflowPunct w:val="0"/>
      <w:autoSpaceDE w:val="0"/>
      <w:autoSpaceDN w:val="0"/>
      <w:adjustRightInd w:val="0"/>
      <w:spacing w:after="0" w:line="220" w:lineRule="exact"/>
      <w:ind w:left="230" w:hanging="230"/>
      <w:jc w:val="both"/>
      <w:textAlignment w:val="baseline"/>
    </w:pPr>
    <w:rPr>
      <w:sz w:val="20"/>
      <w:lang w:val="en-US"/>
    </w:rPr>
  </w:style>
  <w:style w:type="character" w:styleId="Emphasis">
    <w:name w:val="Emphasis"/>
    <w:qFormat/>
    <w:rsid w:val="00AA36BC"/>
    <w:rPr>
      <w:i/>
      <w:iCs/>
    </w:rPr>
  </w:style>
  <w:style w:type="character" w:customStyle="1" w:styleId="technicalcommitteestandardslist-content1">
    <w:name w:val="technicalcommitteestandardslist-content1"/>
    <w:rsid w:val="00AA36BC"/>
    <w:rPr>
      <w:rFonts w:ascii="Verdana" w:hAnsi="Verdana" w:hint="default"/>
      <w:color w:val="002597"/>
      <w:sz w:val="16"/>
      <w:szCs w:val="16"/>
    </w:rPr>
  </w:style>
  <w:style w:type="paragraph" w:customStyle="1" w:styleId="b">
    <w:name w:val="b"/>
    <w:basedOn w:val="Normal"/>
    <w:rsid w:val="00AA36BC"/>
    <w:pPr>
      <w:spacing w:before="100" w:beforeAutospacing="1" w:after="100" w:afterAutospacing="1"/>
    </w:pPr>
    <w:rPr>
      <w:rFonts w:ascii="Courier New" w:hAnsi="Courier New" w:cs="Courier New"/>
      <w:b/>
      <w:bCs/>
      <w:color w:val="FF0000"/>
      <w:szCs w:val="24"/>
    </w:rPr>
  </w:style>
  <w:style w:type="paragraph" w:customStyle="1" w:styleId="e">
    <w:name w:val="e"/>
    <w:basedOn w:val="Normal"/>
    <w:rsid w:val="00AA36BC"/>
    <w:pPr>
      <w:spacing w:before="100" w:beforeAutospacing="1" w:after="100" w:afterAutospacing="1"/>
      <w:ind w:left="240" w:right="240" w:hanging="240"/>
    </w:pPr>
    <w:rPr>
      <w:szCs w:val="24"/>
    </w:rPr>
  </w:style>
  <w:style w:type="paragraph" w:customStyle="1" w:styleId="k">
    <w:name w:val="k"/>
    <w:basedOn w:val="Normal"/>
    <w:rsid w:val="00AA36BC"/>
    <w:pPr>
      <w:spacing w:before="100" w:beforeAutospacing="1" w:after="100" w:afterAutospacing="1"/>
      <w:ind w:left="240" w:right="240" w:hanging="240"/>
    </w:pPr>
    <w:rPr>
      <w:szCs w:val="24"/>
    </w:rPr>
  </w:style>
  <w:style w:type="paragraph" w:customStyle="1" w:styleId="t">
    <w:name w:val="t"/>
    <w:basedOn w:val="Normal"/>
    <w:rsid w:val="00AA36BC"/>
    <w:pPr>
      <w:spacing w:before="100" w:beforeAutospacing="1" w:after="100" w:afterAutospacing="1"/>
    </w:pPr>
    <w:rPr>
      <w:color w:val="990000"/>
      <w:szCs w:val="24"/>
    </w:rPr>
  </w:style>
  <w:style w:type="paragraph" w:customStyle="1" w:styleId="xt">
    <w:name w:val="xt"/>
    <w:basedOn w:val="Normal"/>
    <w:rsid w:val="00AA36BC"/>
    <w:pPr>
      <w:spacing w:before="100" w:beforeAutospacing="1" w:after="100" w:afterAutospacing="1"/>
    </w:pPr>
    <w:rPr>
      <w:color w:val="990099"/>
      <w:szCs w:val="24"/>
    </w:rPr>
  </w:style>
  <w:style w:type="paragraph" w:customStyle="1" w:styleId="dt">
    <w:name w:val="dt"/>
    <w:basedOn w:val="Normal"/>
    <w:rsid w:val="00AA36BC"/>
    <w:pPr>
      <w:spacing w:before="100" w:beforeAutospacing="1" w:after="100" w:afterAutospacing="1"/>
    </w:pPr>
    <w:rPr>
      <w:color w:val="008000"/>
      <w:szCs w:val="24"/>
    </w:rPr>
  </w:style>
  <w:style w:type="paragraph" w:customStyle="1" w:styleId="tx">
    <w:name w:val="tx"/>
    <w:basedOn w:val="Normal"/>
    <w:rsid w:val="00AA36BC"/>
    <w:pPr>
      <w:spacing w:before="100" w:beforeAutospacing="1" w:after="100" w:afterAutospacing="1"/>
    </w:pPr>
    <w:rPr>
      <w:b/>
      <w:bCs/>
      <w:szCs w:val="24"/>
    </w:rPr>
  </w:style>
  <w:style w:type="paragraph" w:customStyle="1" w:styleId="db">
    <w:name w:val="db"/>
    <w:basedOn w:val="Normal"/>
    <w:rsid w:val="00AA36BC"/>
    <w:pPr>
      <w:pBdr>
        <w:left w:val="single" w:sz="4" w:space="4" w:color="CCCCCC"/>
      </w:pBdr>
      <w:spacing w:after="0"/>
      <w:ind w:left="240"/>
    </w:pPr>
    <w:rPr>
      <w:rFonts w:ascii="Courier" w:hAnsi="Courier"/>
      <w:szCs w:val="24"/>
    </w:rPr>
  </w:style>
  <w:style w:type="paragraph" w:customStyle="1" w:styleId="di">
    <w:name w:val="di"/>
    <w:basedOn w:val="Normal"/>
    <w:rsid w:val="00AA36BC"/>
    <w:pPr>
      <w:spacing w:before="100" w:beforeAutospacing="1" w:after="100" w:afterAutospacing="1"/>
    </w:pPr>
    <w:rPr>
      <w:rFonts w:ascii="Courier" w:hAnsi="Courier"/>
      <w:szCs w:val="24"/>
    </w:rPr>
  </w:style>
  <w:style w:type="paragraph" w:customStyle="1" w:styleId="d">
    <w:name w:val="d"/>
    <w:basedOn w:val="Normal"/>
    <w:rsid w:val="00AA36BC"/>
    <w:pPr>
      <w:spacing w:before="100" w:beforeAutospacing="1" w:after="100" w:afterAutospacing="1"/>
    </w:pPr>
    <w:rPr>
      <w:color w:val="0000FF"/>
      <w:szCs w:val="24"/>
    </w:rPr>
  </w:style>
  <w:style w:type="paragraph" w:customStyle="1" w:styleId="cb">
    <w:name w:val="cb"/>
    <w:basedOn w:val="Normal"/>
    <w:rsid w:val="00AA36BC"/>
    <w:pPr>
      <w:spacing w:after="0"/>
      <w:ind w:left="240"/>
    </w:pPr>
    <w:rPr>
      <w:rFonts w:ascii="Courier" w:hAnsi="Courier"/>
      <w:color w:val="888888"/>
      <w:szCs w:val="24"/>
    </w:rPr>
  </w:style>
  <w:style w:type="paragraph" w:customStyle="1" w:styleId="ci">
    <w:name w:val="ci"/>
    <w:basedOn w:val="Normal"/>
    <w:rsid w:val="00AA36BC"/>
    <w:pPr>
      <w:spacing w:before="100" w:beforeAutospacing="1" w:after="100" w:afterAutospacing="1"/>
    </w:pPr>
    <w:rPr>
      <w:rFonts w:ascii="Courier" w:hAnsi="Courier"/>
      <w:color w:val="888888"/>
      <w:szCs w:val="24"/>
    </w:rPr>
  </w:style>
  <w:style w:type="character" w:customStyle="1" w:styleId="t1">
    <w:name w:val="t1"/>
    <w:rsid w:val="00AA36BC"/>
    <w:rPr>
      <w:color w:val="990000"/>
    </w:rPr>
  </w:style>
  <w:style w:type="character" w:customStyle="1" w:styleId="ci1">
    <w:name w:val="ci1"/>
    <w:rsid w:val="00AA36BC"/>
    <w:rPr>
      <w:rFonts w:ascii="Courier" w:hAnsi="Courier" w:hint="default"/>
      <w:color w:val="888888"/>
      <w:sz w:val="24"/>
      <w:szCs w:val="24"/>
    </w:rPr>
  </w:style>
  <w:style w:type="character" w:customStyle="1" w:styleId="b1">
    <w:name w:val="b1"/>
    <w:rsid w:val="00AA36BC"/>
    <w:rPr>
      <w:rFonts w:ascii="Courier New" w:hAnsi="Courier New" w:cs="Courier New" w:hint="default"/>
      <w:b/>
      <w:bCs/>
      <w:strike w:val="0"/>
      <w:dstrike w:val="0"/>
      <w:color w:val="FF0000"/>
      <w:u w:val="none"/>
      <w:effect w:val="none"/>
    </w:rPr>
  </w:style>
  <w:style w:type="character" w:customStyle="1" w:styleId="tx1">
    <w:name w:val="tx1"/>
    <w:rsid w:val="00AA36BC"/>
    <w:rPr>
      <w:b/>
      <w:bCs/>
    </w:rPr>
  </w:style>
  <w:style w:type="paragraph" w:customStyle="1" w:styleId="Lliterature">
    <w:name w:val="Lliterature"/>
    <w:basedOn w:val="Normal"/>
    <w:rsid w:val="00AA36BC"/>
    <w:pPr>
      <w:tabs>
        <w:tab w:val="left" w:pos="425"/>
      </w:tabs>
      <w:autoSpaceDE w:val="0"/>
      <w:autoSpaceDN w:val="0"/>
      <w:spacing w:before="40" w:after="0" w:line="240" w:lineRule="exact"/>
      <w:ind w:left="567" w:hanging="567"/>
      <w:jc w:val="both"/>
    </w:pPr>
    <w:rPr>
      <w:sz w:val="22"/>
      <w:szCs w:val="22"/>
      <w:lang w:val="de-DE" w:eastAsia="de-DE"/>
    </w:rPr>
  </w:style>
  <w:style w:type="character" w:customStyle="1" w:styleId="c">
    <w:name w:val="c"/>
    <w:rsid w:val="00AA36BC"/>
  </w:style>
  <w:style w:type="character" w:customStyle="1" w:styleId="cb1">
    <w:name w:val="cb1"/>
    <w:rsid w:val="00AA36BC"/>
    <w:rPr>
      <w:rFonts w:ascii="Courier" w:hAnsi="Courier" w:hint="default"/>
      <w:color w:val="888888"/>
      <w:w w:val="0"/>
      <w:sz w:val="24"/>
      <w:szCs w:val="24"/>
    </w:rPr>
  </w:style>
  <w:style w:type="character" w:customStyle="1" w:styleId="pi1">
    <w:name w:val="pi1"/>
    <w:rsid w:val="00AA36BC"/>
    <w:rPr>
      <w:color w:val="0000FF"/>
    </w:rPr>
  </w:style>
  <w:style w:type="character" w:customStyle="1" w:styleId="ns1">
    <w:name w:val="ns1"/>
    <w:rsid w:val="00AA36BC"/>
    <w:rPr>
      <w:color w:val="FF0000"/>
    </w:rPr>
  </w:style>
  <w:style w:type="paragraph" w:customStyle="1" w:styleId="Beitragstitel">
    <w:name w:val="Beitragstitel"/>
    <w:basedOn w:val="Default"/>
    <w:next w:val="Default"/>
    <w:rsid w:val="00AA36BC"/>
    <w:pPr>
      <w:widowControl/>
      <w:spacing w:after="240"/>
    </w:pPr>
    <w:rPr>
      <w:color w:val="auto"/>
      <w:lang w:eastAsia="en-US"/>
    </w:rPr>
  </w:style>
  <w:style w:type="paragraph" w:customStyle="1" w:styleId="Vorbemerkungen">
    <w:name w:val="Vorbemerkungen"/>
    <w:basedOn w:val="NormalIndent"/>
    <w:next w:val="BodyText2"/>
    <w:rsid w:val="00AA36BC"/>
    <w:pPr>
      <w:numPr>
        <w:numId w:val="12"/>
      </w:numPr>
      <w:tabs>
        <w:tab w:val="clear" w:pos="1968"/>
        <w:tab w:val="num" w:pos="720"/>
        <w:tab w:val="left" w:pos="851"/>
      </w:tabs>
      <w:spacing w:before="240" w:after="240" w:line="264" w:lineRule="auto"/>
      <w:ind w:left="851" w:hanging="851"/>
    </w:pPr>
    <w:rPr>
      <w:b/>
      <w:lang w:val="en-US"/>
    </w:rPr>
  </w:style>
  <w:style w:type="paragraph" w:styleId="NormalIndent">
    <w:name w:val="Normal Indent"/>
    <w:basedOn w:val="Normal"/>
    <w:rsid w:val="00AA36BC"/>
    <w:pPr>
      <w:spacing w:after="0"/>
      <w:ind w:left="708"/>
    </w:pPr>
    <w:rPr>
      <w:szCs w:val="24"/>
    </w:rPr>
  </w:style>
  <w:style w:type="paragraph" w:customStyle="1" w:styleId="ns">
    <w:name w:val="ns"/>
    <w:basedOn w:val="Normal"/>
    <w:rsid w:val="00AA36BC"/>
    <w:pPr>
      <w:spacing w:before="100" w:beforeAutospacing="1" w:after="100" w:afterAutospacing="1"/>
    </w:pPr>
    <w:rPr>
      <w:color w:val="FF0000"/>
      <w:szCs w:val="24"/>
    </w:rPr>
  </w:style>
  <w:style w:type="paragraph" w:customStyle="1" w:styleId="m">
    <w:name w:val="m"/>
    <w:basedOn w:val="Normal"/>
    <w:rsid w:val="00AA36BC"/>
    <w:pPr>
      <w:spacing w:before="100" w:beforeAutospacing="1" w:after="100" w:afterAutospacing="1"/>
    </w:pPr>
    <w:rPr>
      <w:color w:val="0000FF"/>
      <w:szCs w:val="24"/>
    </w:rPr>
  </w:style>
  <w:style w:type="paragraph" w:customStyle="1" w:styleId="pi">
    <w:name w:val="pi"/>
    <w:basedOn w:val="Normal"/>
    <w:rsid w:val="00AA36BC"/>
    <w:pPr>
      <w:spacing w:before="100" w:beforeAutospacing="1" w:after="100" w:afterAutospacing="1"/>
    </w:pPr>
    <w:rPr>
      <w:color w:val="0000FF"/>
      <w:szCs w:val="24"/>
    </w:rPr>
  </w:style>
  <w:style w:type="table" w:styleId="TableGrid">
    <w:name w:val="Table Grid"/>
    <w:basedOn w:val="TableNormal"/>
    <w:uiPriority w:val="59"/>
    <w:rsid w:val="00AA36BC"/>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otentextFootnote">
    <w:name w:val="Fußnotentext.Footnote"/>
    <w:basedOn w:val="Normal"/>
    <w:rsid w:val="00AA36BC"/>
    <w:pPr>
      <w:tabs>
        <w:tab w:val="left" w:pos="170"/>
      </w:tabs>
      <w:overflowPunct w:val="0"/>
      <w:autoSpaceDE w:val="0"/>
      <w:autoSpaceDN w:val="0"/>
      <w:adjustRightInd w:val="0"/>
      <w:spacing w:after="0"/>
      <w:ind w:left="170" w:hanging="170"/>
      <w:jc w:val="both"/>
      <w:textAlignment w:val="baseline"/>
    </w:pPr>
    <w:rPr>
      <w:rFonts w:ascii="Times" w:hAnsi="Times"/>
      <w:sz w:val="20"/>
      <w:lang w:val="en-US" w:eastAsia="de-DE"/>
    </w:rPr>
  </w:style>
  <w:style w:type="paragraph" w:customStyle="1" w:styleId="p1a">
    <w:name w:val="p1a"/>
    <w:basedOn w:val="Normal"/>
    <w:next w:val="Normal"/>
    <w:link w:val="p1aZchn"/>
    <w:rsid w:val="00AA36BC"/>
    <w:pPr>
      <w:overflowPunct w:val="0"/>
      <w:autoSpaceDE w:val="0"/>
      <w:autoSpaceDN w:val="0"/>
      <w:adjustRightInd w:val="0"/>
      <w:spacing w:after="0"/>
      <w:jc w:val="both"/>
      <w:textAlignment w:val="baseline"/>
    </w:pPr>
    <w:rPr>
      <w:rFonts w:ascii="Times" w:hAnsi="Times"/>
      <w:sz w:val="22"/>
      <w:lang w:val="en-US" w:eastAsia="de-DE"/>
    </w:rPr>
  </w:style>
  <w:style w:type="character" w:customStyle="1" w:styleId="p1aZchn">
    <w:name w:val="p1a Zchn"/>
    <w:link w:val="p1a"/>
    <w:rsid w:val="00AA36BC"/>
    <w:rPr>
      <w:rFonts w:ascii="Times" w:hAnsi="Times"/>
      <w:sz w:val="22"/>
      <w:lang w:eastAsia="de-DE"/>
    </w:rPr>
  </w:style>
  <w:style w:type="paragraph" w:customStyle="1" w:styleId="NumberedItem">
    <w:name w:val="Numbered Item"/>
    <w:basedOn w:val="Normal"/>
    <w:rsid w:val="00AA36BC"/>
    <w:pPr>
      <w:tabs>
        <w:tab w:val="num" w:pos="360"/>
      </w:tabs>
      <w:spacing w:after="0"/>
      <w:ind w:left="454" w:hanging="227"/>
      <w:jc w:val="both"/>
    </w:pPr>
    <w:rPr>
      <w:rFonts w:ascii="Times" w:hAnsi="Times"/>
      <w:sz w:val="22"/>
      <w:lang w:val="de-DE" w:eastAsia="de-DE"/>
    </w:rPr>
  </w:style>
  <w:style w:type="paragraph" w:customStyle="1" w:styleId="heading10">
    <w:name w:val="heading1"/>
    <w:basedOn w:val="Normal"/>
    <w:next w:val="p1a"/>
    <w:link w:val="heading1Zchn"/>
    <w:rsid w:val="00AA36BC"/>
    <w:pPr>
      <w:keepNext/>
      <w:keepLines/>
      <w:tabs>
        <w:tab w:val="left" w:pos="454"/>
      </w:tabs>
      <w:suppressAutoHyphens/>
      <w:overflowPunct w:val="0"/>
      <w:autoSpaceDE w:val="0"/>
      <w:autoSpaceDN w:val="0"/>
      <w:adjustRightInd w:val="0"/>
      <w:spacing w:before="520" w:after="280" w:line="280" w:lineRule="exact"/>
      <w:textAlignment w:val="baseline"/>
    </w:pPr>
    <w:rPr>
      <w:rFonts w:ascii="Helvetica" w:hAnsi="Helvetica"/>
      <w:b/>
      <w:lang w:val="en-US" w:eastAsia="de-DE"/>
    </w:rPr>
  </w:style>
  <w:style w:type="paragraph" w:customStyle="1" w:styleId="heading20">
    <w:name w:val="heading2"/>
    <w:basedOn w:val="Normal"/>
    <w:next w:val="p1a"/>
    <w:rsid w:val="00AA36BC"/>
    <w:pPr>
      <w:keepNext/>
      <w:keepLines/>
      <w:tabs>
        <w:tab w:val="left" w:pos="510"/>
      </w:tabs>
      <w:suppressAutoHyphens/>
      <w:overflowPunct w:val="0"/>
      <w:autoSpaceDE w:val="0"/>
      <w:autoSpaceDN w:val="0"/>
      <w:adjustRightInd w:val="0"/>
      <w:spacing w:before="440" w:after="220" w:line="240" w:lineRule="exact"/>
      <w:textAlignment w:val="baseline"/>
    </w:pPr>
    <w:rPr>
      <w:rFonts w:ascii="Helvetica" w:hAnsi="Helvetica"/>
      <w:b/>
      <w:sz w:val="22"/>
      <w:lang w:val="en-US" w:eastAsia="de-DE"/>
    </w:rPr>
  </w:style>
  <w:style w:type="character" w:customStyle="1" w:styleId="heading1Zchn">
    <w:name w:val="heading1 Zchn"/>
    <w:link w:val="heading10"/>
    <w:rsid w:val="00AA36BC"/>
    <w:rPr>
      <w:rFonts w:ascii="Helvetica" w:hAnsi="Helvetica"/>
      <w:b/>
      <w:sz w:val="24"/>
      <w:lang w:eastAsia="de-DE"/>
    </w:rPr>
  </w:style>
  <w:style w:type="paragraph" w:customStyle="1" w:styleId="FigureandTable">
    <w:name w:val="Figure and Table"/>
    <w:link w:val="FigureandTableZchn"/>
    <w:autoRedefine/>
    <w:rsid w:val="00AA36BC"/>
    <w:pPr>
      <w:spacing w:before="120" w:after="120"/>
      <w:jc w:val="center"/>
    </w:pPr>
    <w:rPr>
      <w:rFonts w:ascii="Arial" w:hAnsi="Arial"/>
      <w:b/>
      <w:kern w:val="28"/>
      <w:sz w:val="16"/>
      <w:lang w:val="en-GB"/>
    </w:rPr>
  </w:style>
  <w:style w:type="character" w:customStyle="1" w:styleId="FigureandTableZchn">
    <w:name w:val="Figure and Table Zchn"/>
    <w:link w:val="FigureandTable"/>
    <w:rsid w:val="00AA36BC"/>
    <w:rPr>
      <w:rFonts w:ascii="Arial" w:hAnsi="Arial"/>
      <w:b/>
      <w:kern w:val="28"/>
      <w:sz w:val="16"/>
      <w:lang w:val="en-GB"/>
    </w:rPr>
  </w:style>
  <w:style w:type="paragraph" w:customStyle="1" w:styleId="FigureandCaptionCaptions">
    <w:name w:val="Figure and Caption Captions"/>
    <w:basedOn w:val="Normal"/>
    <w:link w:val="FigureandCaptionCaptionsZchn"/>
    <w:rsid w:val="00AA36BC"/>
    <w:pPr>
      <w:spacing w:before="120" w:after="120"/>
      <w:jc w:val="center"/>
    </w:pPr>
    <w:rPr>
      <w:rFonts w:ascii="Helvetica" w:hAnsi="Helvetica"/>
      <w:b/>
      <w:sz w:val="16"/>
      <w:lang w:val="en-US"/>
    </w:rPr>
  </w:style>
  <w:style w:type="character" w:customStyle="1" w:styleId="FigureandCaptionCaptionsZchn">
    <w:name w:val="Figure and Caption Captions Zchn"/>
    <w:link w:val="FigureandCaptionCaptions"/>
    <w:rsid w:val="00AA36BC"/>
    <w:rPr>
      <w:rFonts w:ascii="Helvetica" w:hAnsi="Helvetica"/>
      <w:b/>
      <w:sz w:val="16"/>
      <w:lang w:eastAsia="en-US"/>
    </w:rPr>
  </w:style>
  <w:style w:type="paragraph" w:customStyle="1" w:styleId="zzForward">
    <w:name w:val="zzForward"/>
    <w:basedOn w:val="Heading1"/>
    <w:rsid w:val="00AA36BC"/>
    <w:pPr>
      <w:tabs>
        <w:tab w:val="clear" w:pos="400"/>
        <w:tab w:val="clear" w:pos="560"/>
        <w:tab w:val="left" w:pos="851"/>
      </w:tabs>
      <w:suppressAutoHyphens w:val="0"/>
      <w:spacing w:before="240" w:line="264" w:lineRule="auto"/>
    </w:pPr>
    <w:rPr>
      <w:rFonts w:cs="Arial"/>
      <w:bCs/>
      <w:szCs w:val="24"/>
    </w:rPr>
  </w:style>
  <w:style w:type="character" w:customStyle="1" w:styleId="referenceZchn">
    <w:name w:val="reference Zchn"/>
    <w:link w:val="reference"/>
    <w:rsid w:val="00AA36BC"/>
    <w:rPr>
      <w:rFonts w:ascii="Times" w:hAnsi="Times"/>
      <w:lang w:eastAsia="de-DE"/>
    </w:rPr>
  </w:style>
  <w:style w:type="paragraph" w:customStyle="1" w:styleId="petit">
    <w:name w:val="petit"/>
    <w:basedOn w:val="Normal"/>
    <w:link w:val="petitZchn"/>
    <w:rsid w:val="00AA36BC"/>
    <w:pPr>
      <w:overflowPunct w:val="0"/>
      <w:autoSpaceDE w:val="0"/>
      <w:autoSpaceDN w:val="0"/>
      <w:adjustRightInd w:val="0"/>
      <w:spacing w:after="0"/>
      <w:ind w:firstLine="227"/>
      <w:jc w:val="both"/>
      <w:textAlignment w:val="baseline"/>
    </w:pPr>
    <w:rPr>
      <w:rFonts w:ascii="Times" w:hAnsi="Times"/>
      <w:sz w:val="20"/>
      <w:lang w:val="en-US" w:eastAsia="de-DE"/>
    </w:rPr>
  </w:style>
  <w:style w:type="character" w:customStyle="1" w:styleId="petitZchn">
    <w:name w:val="petit Zchn"/>
    <w:link w:val="petit"/>
    <w:rsid w:val="00AA36BC"/>
    <w:rPr>
      <w:rFonts w:ascii="Times" w:hAnsi="Times"/>
      <w:lang w:eastAsia="de-DE"/>
    </w:rPr>
  </w:style>
  <w:style w:type="paragraph" w:styleId="CommentSubject">
    <w:name w:val="annotation subject"/>
    <w:basedOn w:val="CommentText"/>
    <w:next w:val="CommentText"/>
    <w:link w:val="CommentSubjectChar"/>
    <w:rsid w:val="00AA36BC"/>
    <w:rPr>
      <w:b/>
      <w:bCs/>
    </w:rPr>
  </w:style>
  <w:style w:type="character" w:customStyle="1" w:styleId="CommentSubjectChar">
    <w:name w:val="Comment Subject Char"/>
    <w:link w:val="CommentSubject"/>
    <w:rsid w:val="00AA36BC"/>
    <w:rPr>
      <w:b/>
      <w:bCs/>
      <w:lang w:val="en-GB" w:eastAsia="en-US"/>
    </w:rPr>
  </w:style>
  <w:style w:type="character" w:customStyle="1" w:styleId="BodyText2Char">
    <w:name w:val="Body Text 2 Char"/>
    <w:link w:val="BodyText2"/>
    <w:rsid w:val="00AA36BC"/>
    <w:rPr>
      <w:lang w:val="en-GB" w:eastAsia="en-US"/>
    </w:rPr>
  </w:style>
  <w:style w:type="paragraph" w:styleId="ListParagraph">
    <w:name w:val="List Paragraph"/>
    <w:basedOn w:val="Normal"/>
    <w:uiPriority w:val="34"/>
    <w:qFormat/>
    <w:rsid w:val="00AA36BC"/>
    <w:pPr>
      <w:spacing w:after="0"/>
      <w:ind w:leftChars="400" w:left="800"/>
    </w:pPr>
    <w:rPr>
      <w:szCs w:val="24"/>
    </w:rPr>
  </w:style>
  <w:style w:type="table" w:styleId="Table3Deffects1">
    <w:name w:val="Table 3D effects 1"/>
    <w:basedOn w:val="TableNormal"/>
    <w:rsid w:val="00AA36BC"/>
    <w:rPr>
      <w:lang w:val="de-DE"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erChar">
    <w:name w:val="Header Char"/>
    <w:link w:val="Header"/>
    <w:uiPriority w:val="99"/>
    <w:rsid w:val="00AA36BC"/>
    <w:rPr>
      <w:b/>
      <w:sz w:val="22"/>
      <w:lang w:val="en-GB" w:eastAsia="en-US"/>
    </w:rPr>
  </w:style>
  <w:style w:type="character" w:customStyle="1" w:styleId="FooterChar">
    <w:name w:val="Footer Char"/>
    <w:link w:val="Footer"/>
    <w:uiPriority w:val="99"/>
    <w:rsid w:val="00AA36BC"/>
    <w:rPr>
      <w:sz w:val="24"/>
      <w:lang w:val="en-GB" w:eastAsia="en-US"/>
    </w:rPr>
  </w:style>
  <w:style w:type="paragraph" w:styleId="Revision">
    <w:name w:val="Revision"/>
    <w:hidden/>
    <w:uiPriority w:val="99"/>
    <w:semiHidden/>
    <w:rsid w:val="00191DF4"/>
    <w:rPr>
      <w:sz w:val="24"/>
      <w:lang w:val="en-GB" w:eastAsia="en-US"/>
    </w:rPr>
  </w:style>
  <w:style w:type="paragraph" w:styleId="TOCHeading">
    <w:name w:val="TOC Heading"/>
    <w:basedOn w:val="Heading1"/>
    <w:next w:val="Normal"/>
    <w:uiPriority w:val="39"/>
    <w:semiHidden/>
    <w:unhideWhenUsed/>
    <w:qFormat/>
    <w:rsid w:val="00DB61E5"/>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ko-KR"/>
    </w:rPr>
  </w:style>
  <w:style w:type="character" w:customStyle="1" w:styleId="Heading3Char">
    <w:name w:val="Heading 3 Char"/>
    <w:aliases w:val="h3 Char,sub-clause 3 Char,H3 Char,hd3 Char"/>
    <w:basedOn w:val="DefaultParagraphFont"/>
    <w:link w:val="Heading3"/>
    <w:rsid w:val="004257EB"/>
    <w:rPr>
      <w:b/>
      <w:lang w:val="en-GB" w:eastAsia="en-US"/>
    </w:rPr>
  </w:style>
  <w:style w:type="paragraph" w:styleId="Date">
    <w:name w:val="Date"/>
    <w:basedOn w:val="Normal"/>
    <w:next w:val="Normal"/>
    <w:link w:val="DateChar"/>
    <w:uiPriority w:val="99"/>
    <w:semiHidden/>
    <w:unhideWhenUsed/>
    <w:rsid w:val="002F2B7D"/>
  </w:style>
  <w:style w:type="character" w:customStyle="1" w:styleId="DateChar">
    <w:name w:val="Date Char"/>
    <w:basedOn w:val="DefaultParagraphFont"/>
    <w:link w:val="Date"/>
    <w:uiPriority w:val="99"/>
    <w:semiHidden/>
    <w:rsid w:val="002F2B7D"/>
    <w:rPr>
      <w:sz w:val="24"/>
      <w:lang w:val="en-GB" w:eastAsia="en-US"/>
    </w:rPr>
  </w:style>
  <w:style w:type="paragraph" w:customStyle="1" w:styleId="default0">
    <w:name w:val="default"/>
    <w:basedOn w:val="Normal"/>
    <w:rsid w:val="006D3DEC"/>
    <w:pPr>
      <w:spacing w:after="0"/>
    </w:pPr>
    <w:rPr>
      <w:rFonts w:eastAsiaTheme="minorEastAsia"/>
      <w:szCs w:val="24"/>
      <w:lang w:eastAsia="ko-KR"/>
    </w:rPr>
  </w:style>
  <w:style w:type="character" w:customStyle="1" w:styleId="Heading2Char">
    <w:name w:val="Heading 2 Char"/>
    <w:aliases w:val="h2 Char,sub-clause 2 Char,H2 Char"/>
    <w:basedOn w:val="DefaultParagraphFont"/>
    <w:link w:val="Heading2"/>
    <w:rsid w:val="005A3D28"/>
    <w:rPr>
      <w:b/>
      <w:sz w:val="22"/>
      <w:lang w:val="en-GB" w:eastAsia="en-US"/>
    </w:rPr>
  </w:style>
  <w:style w:type="character" w:customStyle="1" w:styleId="apple-converted-space">
    <w:name w:val="apple-converted-space"/>
    <w:basedOn w:val="DefaultParagraphFont"/>
    <w:rsid w:val="00DB6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919489">
      <w:bodyDiv w:val="1"/>
      <w:marLeft w:val="0"/>
      <w:marRight w:val="0"/>
      <w:marTop w:val="0"/>
      <w:marBottom w:val="0"/>
      <w:divBdr>
        <w:top w:val="none" w:sz="0" w:space="0" w:color="auto"/>
        <w:left w:val="none" w:sz="0" w:space="0" w:color="auto"/>
        <w:bottom w:val="none" w:sz="0" w:space="0" w:color="auto"/>
        <w:right w:val="none" w:sz="0" w:space="0" w:color="auto"/>
      </w:divBdr>
    </w:div>
    <w:div w:id="975527048">
      <w:bodyDiv w:val="1"/>
      <w:marLeft w:val="0"/>
      <w:marRight w:val="0"/>
      <w:marTop w:val="0"/>
      <w:marBottom w:val="0"/>
      <w:divBdr>
        <w:top w:val="none" w:sz="0" w:space="0" w:color="auto"/>
        <w:left w:val="none" w:sz="0" w:space="0" w:color="auto"/>
        <w:bottom w:val="none" w:sz="0" w:space="0" w:color="auto"/>
        <w:right w:val="none" w:sz="0" w:space="0" w:color="auto"/>
      </w:divBdr>
    </w:div>
    <w:div w:id="1140877772">
      <w:bodyDiv w:val="1"/>
      <w:marLeft w:val="0"/>
      <w:marRight w:val="0"/>
      <w:marTop w:val="0"/>
      <w:marBottom w:val="0"/>
      <w:divBdr>
        <w:top w:val="none" w:sz="0" w:space="0" w:color="auto"/>
        <w:left w:val="none" w:sz="0" w:space="0" w:color="auto"/>
        <w:bottom w:val="none" w:sz="0" w:space="0" w:color="auto"/>
        <w:right w:val="none" w:sz="0" w:space="0" w:color="auto"/>
      </w:divBdr>
    </w:div>
    <w:div w:id="1225408118">
      <w:bodyDiv w:val="1"/>
      <w:marLeft w:val="0"/>
      <w:marRight w:val="0"/>
      <w:marTop w:val="0"/>
      <w:marBottom w:val="0"/>
      <w:divBdr>
        <w:top w:val="none" w:sz="0" w:space="0" w:color="auto"/>
        <w:left w:val="none" w:sz="0" w:space="0" w:color="auto"/>
        <w:bottom w:val="none" w:sz="0" w:space="0" w:color="auto"/>
        <w:right w:val="none" w:sz="0" w:space="0" w:color="auto"/>
      </w:divBdr>
    </w:div>
    <w:div w:id="1306819562">
      <w:bodyDiv w:val="1"/>
      <w:marLeft w:val="0"/>
      <w:marRight w:val="0"/>
      <w:marTop w:val="0"/>
      <w:marBottom w:val="0"/>
      <w:divBdr>
        <w:top w:val="none" w:sz="0" w:space="0" w:color="auto"/>
        <w:left w:val="none" w:sz="0" w:space="0" w:color="auto"/>
        <w:bottom w:val="none" w:sz="0" w:space="0" w:color="auto"/>
        <w:right w:val="none" w:sz="0" w:space="0" w:color="auto"/>
      </w:divBdr>
    </w:div>
    <w:div w:id="1715350894">
      <w:bodyDiv w:val="1"/>
      <w:marLeft w:val="0"/>
      <w:marRight w:val="0"/>
      <w:marTop w:val="0"/>
      <w:marBottom w:val="0"/>
      <w:divBdr>
        <w:top w:val="none" w:sz="0" w:space="0" w:color="auto"/>
        <w:left w:val="none" w:sz="0" w:space="0" w:color="auto"/>
        <w:bottom w:val="none" w:sz="0" w:space="0" w:color="auto"/>
        <w:right w:val="none" w:sz="0" w:space="0" w:color="auto"/>
      </w:divBdr>
    </w:div>
    <w:div w:id="17532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ordnet.princeton.edu" TargetMode="External"/><Relationship Id="rId50" Type="http://schemas.openxmlformats.org/officeDocument/2006/relationships/hyperlink" Target="http://indoorgml.net" TargetMode="External"/><Relationship Id="rId55" Type="http://schemas.openxmlformats.org/officeDocument/2006/relationships/image" Target="media/image36.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5.png"/><Relationship Id="rId58" Type="http://schemas.openxmlformats.org/officeDocument/2006/relationships/image" Target="media/image39.png"/><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schemas.opengis.net/indoorgml/1.0" TargetMode="External"/><Relationship Id="rId56" Type="http://schemas.openxmlformats.org/officeDocument/2006/relationships/image" Target="media/image37.png"/><Relationship Id="rId64" Type="http://schemas.openxmlformats.org/officeDocument/2006/relationships/footer" Target="footer3.xml"/><Relationship Id="rId8" Type="http://schemas.openxmlformats.org/officeDocument/2006/relationships/hyperlink" Target="http://www.opengis.net/doc/IS/indoorgml/1.0" TargetMode="External"/><Relationship Id="rId51" Type="http://schemas.openxmlformats.org/officeDocument/2006/relationships/hyperlink" Target="http://www.iai.fzk.de/www-extern/index.php?id=2196&amp;L=1"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uob-community.ballarat.edu.au/~smorris/topology.htm" TargetMode="External"/><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http://www.iai.fzk.de/www-extern/index.php?id=2196&amp;L=1"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w3.org/2001/XMLSchema" TargetMode="External"/><Relationship Id="rId57" Type="http://schemas.openxmlformats.org/officeDocument/2006/relationships/image" Target="media/image38.png"/><Relationship Id="rId10" Type="http://schemas.openxmlformats.org/officeDocument/2006/relationships/hyperlink" Target="http://www.opengeospatial.org/legal/"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www.iai.fzk.de/www-extern/index.php?id=1149&amp;file=RkpLLUhhdXMtTG9ENC1WMy56aXA=" TargetMode="External"/><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ocs.opengeospatial.org/is/14-005r5/14-005r5.html"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OGC%20Format%202%20Folder\SW004R01.do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1E3BD-A0BE-4C4A-A513-B6FFA291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D:\UserData\OGC Format 2 Folder\SW004R01.dot</Template>
  <TotalTime>0</TotalTime>
  <Pages>94</Pages>
  <Words>25244</Words>
  <Characters>143891</Characters>
  <Application>Microsoft Office Word</Application>
  <DocSecurity>0</DocSecurity>
  <Lines>1199</Lines>
  <Paragraphs>337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IndoorGML</vt:lpstr>
      <vt:lpstr>IndoorGML</vt:lpstr>
    </vt:vector>
  </TitlesOfParts>
  <Company>OGC</Company>
  <LinksUpToDate>false</LinksUpToDate>
  <CharactersWithSpaces>168798</CharactersWithSpaces>
  <SharedDoc>false</SharedDoc>
  <HyperlinkBase/>
  <HLinks>
    <vt:vector size="24" baseType="variant">
      <vt:variant>
        <vt:i4>8126560</vt:i4>
      </vt:variant>
      <vt:variant>
        <vt:i4>201</vt:i4>
      </vt:variant>
      <vt:variant>
        <vt:i4>0</vt:i4>
      </vt:variant>
      <vt:variant>
        <vt:i4>5</vt:i4>
      </vt:variant>
      <vt:variant>
        <vt:lpwstr>http://uob-community.ballarat.edu.au/~smorris/topology.htm</vt:lpwstr>
      </vt:variant>
      <vt:variant>
        <vt:lpwstr/>
      </vt:variant>
      <vt:variant>
        <vt:i4>2359298</vt:i4>
      </vt:variant>
      <vt:variant>
        <vt:i4>90</vt:i4>
      </vt:variant>
      <vt:variant>
        <vt:i4>0</vt:i4>
      </vt:variant>
      <vt:variant>
        <vt:i4>5</vt:i4>
      </vt:variant>
      <vt:variant>
        <vt:lpwstr/>
      </vt:variant>
      <vt:variant>
        <vt:lpwstr>Munkres_8</vt:lpwstr>
      </vt:variant>
      <vt:variant>
        <vt:i4>6881407</vt:i4>
      </vt:variant>
      <vt:variant>
        <vt:i4>87</vt:i4>
      </vt:variant>
      <vt:variant>
        <vt:i4>0</vt:i4>
      </vt:variant>
      <vt:variant>
        <vt:i4>5</vt:i4>
      </vt:variant>
      <vt:variant>
        <vt:lpwstr/>
      </vt:variant>
      <vt:variant>
        <vt:lpwstr>Lee_GIScience_6</vt:lpwstr>
      </vt:variant>
      <vt:variant>
        <vt:i4>1310803</vt:i4>
      </vt:variant>
      <vt:variant>
        <vt:i4>6</vt:i4>
      </vt:variant>
      <vt:variant>
        <vt:i4>0</vt:i4>
      </vt:variant>
      <vt:variant>
        <vt:i4>5</vt:i4>
      </vt:variant>
      <vt:variant>
        <vt:lpwstr>http://www.opengeospatial.org/legal/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IndoorGML</dc:title>
  <dc:subject>OGC 14-005r3</dc:subject>
  <dc:creator>Ki-Joune Li</dc:creator>
  <dc:description>Copyright © 2014 Open Geospatial Consortium.</dc:description>
  <cp:lastModifiedBy>Greg Buehler</cp:lastModifiedBy>
  <cp:revision>2</cp:revision>
  <cp:lastPrinted>2018-03-09T20:15:00Z</cp:lastPrinted>
  <dcterms:created xsi:type="dcterms:W3CDTF">2018-09-18T18:23:00Z</dcterms:created>
  <dcterms:modified xsi:type="dcterms:W3CDTF">2018-09-18T18:23:00Z</dcterms:modified>
</cp:coreProperties>
</file>